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BF5" w:rsidRDefault="00857C26" w:rsidP="00857C26">
      <w:pPr>
        <w:rPr>
          <w:rFonts w:asciiTheme="majorEastAsia" w:eastAsiaTheme="majorEastAsia" w:hAnsiTheme="majorEastAsia"/>
          <w:sz w:val="24"/>
        </w:rPr>
      </w:pPr>
      <w:del w:id="0" w:author="1" w:date="2020-04-26T02:44:00Z">
        <w:r w:rsidRPr="00857C26" w:rsidDel="00EF041C">
          <w:rPr>
            <w:rFonts w:asciiTheme="majorEastAsia" w:eastAsiaTheme="majorEastAsia" w:hAnsiTheme="majorEastAsia"/>
            <w:sz w:val="24"/>
          </w:rPr>
          <w:delText xml:space="preserve">第６回　</w:delText>
        </w:r>
      </w:del>
      <w:r w:rsidRPr="00857C26">
        <w:rPr>
          <w:rFonts w:asciiTheme="majorEastAsia" w:eastAsiaTheme="majorEastAsia" w:hAnsiTheme="majorEastAsia"/>
          <w:sz w:val="24"/>
        </w:rPr>
        <w:t>鹿児島県</w:t>
      </w:r>
      <w:ins w:id="1" w:author="1" w:date="2020-04-26T02:44:00Z">
        <w:r w:rsidR="00EF041C">
          <w:rPr>
            <w:rFonts w:asciiTheme="majorEastAsia" w:eastAsiaTheme="majorEastAsia" w:hAnsiTheme="majorEastAsia"/>
            <w:sz w:val="24"/>
          </w:rPr>
          <w:t>ＡＬＳ事例</w:t>
        </w:r>
      </w:ins>
    </w:p>
    <w:p w:rsidR="002F0B67" w:rsidRDefault="002F0B67" w:rsidP="00857C26">
      <w:pPr>
        <w:rPr>
          <w:rFonts w:asciiTheme="majorEastAsia" w:eastAsiaTheme="majorEastAsia" w:hAnsiTheme="majorEastAsia"/>
          <w:sz w:val="24"/>
        </w:rPr>
      </w:pPr>
    </w:p>
    <w:p w:rsidR="00857C26" w:rsidRDefault="00B36BF5" w:rsidP="002F0B67">
      <w:pPr>
        <w:ind w:firstLineChars="100" w:firstLine="240"/>
        <w:rPr>
          <w:rFonts w:asciiTheme="majorEastAsia" w:eastAsiaTheme="majorEastAsia" w:hAnsiTheme="majorEastAsia"/>
          <w:sz w:val="24"/>
        </w:rPr>
      </w:pPr>
      <w:r w:rsidRPr="00857C26">
        <w:rPr>
          <w:rFonts w:asciiTheme="majorEastAsia" w:eastAsiaTheme="majorEastAsia" w:hAnsiTheme="majorEastAsia"/>
          <w:sz w:val="24"/>
        </w:rPr>
        <w:t>鹿児島</w:t>
      </w:r>
      <w:r w:rsidR="00857C26" w:rsidRPr="00857C26">
        <w:rPr>
          <w:rFonts w:asciiTheme="majorEastAsia" w:eastAsiaTheme="majorEastAsia" w:hAnsiTheme="majorEastAsia"/>
          <w:sz w:val="24"/>
        </w:rPr>
        <w:t>県</w:t>
      </w:r>
      <w:r w:rsidRPr="00857C26">
        <w:rPr>
          <w:rFonts w:asciiTheme="majorEastAsia" w:eastAsiaTheme="majorEastAsia" w:hAnsiTheme="majorEastAsia"/>
          <w:sz w:val="24"/>
        </w:rPr>
        <w:t>では</w:t>
      </w:r>
      <w:r w:rsidR="00857C26" w:rsidRPr="00857C26">
        <w:rPr>
          <w:rFonts w:asciiTheme="majorEastAsia" w:eastAsiaTheme="majorEastAsia" w:hAnsiTheme="majorEastAsia"/>
          <w:sz w:val="24"/>
        </w:rPr>
        <w:t>障害当事者団体の自立生活センターてくてく</w:t>
      </w:r>
      <w:r w:rsidRPr="00857C26">
        <w:rPr>
          <w:rFonts w:asciiTheme="majorEastAsia" w:eastAsiaTheme="majorEastAsia" w:hAnsiTheme="majorEastAsia"/>
          <w:sz w:val="24"/>
        </w:rPr>
        <w:t>が</w:t>
      </w:r>
      <w:r w:rsidR="00857C26" w:rsidRPr="00857C26">
        <w:rPr>
          <w:rFonts w:asciiTheme="majorEastAsia" w:eastAsiaTheme="majorEastAsia" w:hAnsiTheme="majorEastAsia"/>
          <w:sz w:val="24"/>
        </w:rPr>
        <w:t>鹿児島市に２００３年から</w:t>
      </w:r>
      <w:r w:rsidR="00857C26">
        <w:rPr>
          <w:rFonts w:asciiTheme="majorEastAsia" w:eastAsiaTheme="majorEastAsia" w:hAnsiTheme="majorEastAsia"/>
          <w:sz w:val="24"/>
        </w:rPr>
        <w:t>活動していて</w:t>
      </w:r>
      <w:r w:rsidR="00857C26" w:rsidRPr="00857C26">
        <w:rPr>
          <w:rFonts w:asciiTheme="majorEastAsia" w:eastAsiaTheme="majorEastAsia" w:hAnsiTheme="majorEastAsia"/>
          <w:sz w:val="24"/>
        </w:rPr>
        <w:t>、</w:t>
      </w:r>
      <w:r w:rsidR="002F0B67">
        <w:rPr>
          <w:rFonts w:asciiTheme="majorEastAsia" w:eastAsiaTheme="majorEastAsia" w:hAnsiTheme="majorEastAsia"/>
          <w:sz w:val="24"/>
        </w:rPr>
        <w:t>国立療養所の</w:t>
      </w:r>
      <w:r w:rsidR="00857C26">
        <w:rPr>
          <w:rFonts w:asciiTheme="majorEastAsia" w:eastAsiaTheme="majorEastAsia" w:hAnsiTheme="majorEastAsia"/>
          <w:sz w:val="24"/>
        </w:rPr>
        <w:t>筋ジス病棟</w:t>
      </w:r>
      <w:r w:rsidR="002F0B67">
        <w:rPr>
          <w:rFonts w:asciiTheme="majorEastAsia" w:eastAsiaTheme="majorEastAsia" w:hAnsiTheme="majorEastAsia"/>
          <w:sz w:val="24"/>
        </w:rPr>
        <w:t>から退所し</w:t>
      </w:r>
      <w:r w:rsidR="00857C26">
        <w:rPr>
          <w:rFonts w:asciiTheme="majorEastAsia" w:eastAsiaTheme="majorEastAsia" w:hAnsiTheme="majorEastAsia"/>
          <w:sz w:val="24"/>
        </w:rPr>
        <w:t>た、</w:t>
      </w:r>
      <w:r w:rsidR="002F0B67">
        <w:rPr>
          <w:rFonts w:asciiTheme="majorEastAsia" w:eastAsiaTheme="majorEastAsia" w:hAnsiTheme="majorEastAsia"/>
          <w:sz w:val="24"/>
        </w:rPr>
        <w:t>筋ジスや</w:t>
      </w:r>
      <w:r w:rsidR="00857C26" w:rsidRPr="00857C26">
        <w:rPr>
          <w:rFonts w:asciiTheme="majorEastAsia" w:eastAsiaTheme="majorEastAsia" w:hAnsiTheme="majorEastAsia"/>
          <w:sz w:val="24"/>
        </w:rPr>
        <w:t>ＳＭＡなどの全身性障害者が１人ぐらしをしており、２４時間の</w:t>
      </w:r>
      <w:r w:rsidRPr="00857C26">
        <w:rPr>
          <w:rFonts w:asciiTheme="majorEastAsia" w:eastAsiaTheme="majorEastAsia" w:hAnsiTheme="majorEastAsia"/>
          <w:sz w:val="24"/>
        </w:rPr>
        <w:t>重度訪問介護</w:t>
      </w:r>
      <w:r w:rsidR="00857C26" w:rsidRPr="00857C26">
        <w:rPr>
          <w:rFonts w:asciiTheme="majorEastAsia" w:eastAsiaTheme="majorEastAsia" w:hAnsiTheme="majorEastAsia"/>
          <w:sz w:val="24"/>
        </w:rPr>
        <w:t>利用者が都市部中心</w:t>
      </w:r>
      <w:r w:rsidR="00857C26">
        <w:rPr>
          <w:rFonts w:asciiTheme="majorEastAsia" w:eastAsiaTheme="majorEastAsia" w:hAnsiTheme="majorEastAsia"/>
          <w:sz w:val="24"/>
        </w:rPr>
        <w:t>（</w:t>
      </w:r>
      <w:ins w:id="2" w:author="1" w:date="2020-04-18T14:13:00Z">
        <w:r w:rsidR="000B5BF5">
          <w:rPr>
            <w:rFonts w:asciiTheme="majorEastAsia" w:eastAsiaTheme="majorEastAsia" w:hAnsiTheme="majorEastAsia"/>
            <w:sz w:val="24"/>
          </w:rPr>
          <w:t>鹿児島市・姶良市・霧島市の</w:t>
        </w:r>
      </w:ins>
      <w:r w:rsidR="00857C26">
        <w:rPr>
          <w:rFonts w:asciiTheme="majorEastAsia" w:eastAsiaTheme="majorEastAsia" w:hAnsiTheme="majorEastAsia"/>
          <w:sz w:val="24"/>
        </w:rPr>
        <w:t>３市</w:t>
      </w:r>
      <w:del w:id="3" w:author="1" w:date="2020-04-18T14:13:00Z">
        <w:r w:rsidR="00857C26" w:rsidDel="000B5BF5">
          <w:rPr>
            <w:rFonts w:asciiTheme="majorEastAsia" w:eastAsiaTheme="majorEastAsia" w:hAnsiTheme="majorEastAsia"/>
            <w:sz w:val="24"/>
          </w:rPr>
          <w:delText>町村程度</w:delText>
        </w:r>
      </w:del>
      <w:r w:rsidR="00857C26">
        <w:rPr>
          <w:rFonts w:asciiTheme="majorEastAsia" w:eastAsiaTheme="majorEastAsia" w:hAnsiTheme="majorEastAsia"/>
          <w:sz w:val="24"/>
        </w:rPr>
        <w:t>）</w:t>
      </w:r>
      <w:r w:rsidR="00857C26" w:rsidRPr="00857C26">
        <w:rPr>
          <w:rFonts w:asciiTheme="majorEastAsia" w:eastAsiaTheme="majorEastAsia" w:hAnsiTheme="majorEastAsia"/>
          <w:sz w:val="24"/>
        </w:rPr>
        <w:t>にいました。</w:t>
      </w:r>
    </w:p>
    <w:p w:rsidR="00857C26" w:rsidRPr="00857C26" w:rsidRDefault="00857C26">
      <w:pPr>
        <w:ind w:firstLineChars="100" w:firstLine="240"/>
        <w:rPr>
          <w:rFonts w:asciiTheme="majorEastAsia" w:eastAsiaTheme="majorEastAsia" w:hAnsiTheme="majorEastAsia"/>
          <w:sz w:val="24"/>
        </w:rPr>
        <w:pPrChange w:id="4" w:author="1" w:date="2020-04-18T14:14:00Z">
          <w:pPr/>
        </w:pPrChange>
      </w:pPr>
      <w:r>
        <w:rPr>
          <w:rFonts w:asciiTheme="majorEastAsia" w:eastAsiaTheme="majorEastAsia" w:hAnsiTheme="majorEastAsia"/>
          <w:sz w:val="24"/>
        </w:rPr>
        <w:t>中には、</w:t>
      </w:r>
      <w:r w:rsidRPr="00857C26">
        <w:rPr>
          <w:rFonts w:asciiTheme="majorEastAsia" w:eastAsiaTheme="majorEastAsia" w:hAnsiTheme="majorEastAsia"/>
          <w:sz w:val="24"/>
        </w:rPr>
        <w:t>２４時間の介護制度を利用しながら、全国各地を飛びまわる活動をしている人もいます。</w:t>
      </w:r>
    </w:p>
    <w:p w:rsidR="00857C26" w:rsidRDefault="00857C26" w:rsidP="00857C26">
      <w:pPr>
        <w:ind w:firstLineChars="100" w:firstLine="240"/>
        <w:rPr>
          <w:rFonts w:asciiTheme="majorEastAsia" w:eastAsiaTheme="majorEastAsia" w:hAnsiTheme="majorEastAsia"/>
          <w:sz w:val="24"/>
        </w:rPr>
      </w:pPr>
      <w:r w:rsidRPr="00857C26">
        <w:rPr>
          <w:rFonts w:asciiTheme="majorEastAsia" w:eastAsiaTheme="majorEastAsia" w:hAnsiTheme="majorEastAsia"/>
          <w:sz w:val="24"/>
        </w:rPr>
        <w:t>一方で、鹿児島県のＡＬＳ</w:t>
      </w:r>
      <w:r w:rsidR="00CB48A2">
        <w:rPr>
          <w:rFonts w:asciiTheme="majorEastAsia" w:eastAsiaTheme="majorEastAsia" w:hAnsiTheme="majorEastAsia"/>
          <w:sz w:val="24"/>
        </w:rPr>
        <w:t>患者</w:t>
      </w:r>
      <w:r w:rsidRPr="00857C26">
        <w:rPr>
          <w:rFonts w:asciiTheme="majorEastAsia" w:eastAsiaTheme="majorEastAsia" w:hAnsiTheme="majorEastAsia"/>
          <w:sz w:val="24"/>
        </w:rPr>
        <w:t>の皆さんは、県の中でも地方や離島に多く暮らしており、最近まで、全く２４時間の重度訪問介護のような長時間介護を使っていませんでした。</w:t>
      </w:r>
      <w:r w:rsidR="00CB48A2">
        <w:rPr>
          <w:rFonts w:asciiTheme="majorEastAsia" w:eastAsiaTheme="majorEastAsia" w:hAnsiTheme="majorEastAsia"/>
          <w:sz w:val="24"/>
        </w:rPr>
        <w:t>ALS患者の</w:t>
      </w:r>
      <w:r w:rsidR="00901EB7">
        <w:rPr>
          <w:rFonts w:asciiTheme="majorEastAsia" w:eastAsiaTheme="majorEastAsia" w:hAnsiTheme="majorEastAsia"/>
          <w:sz w:val="24"/>
        </w:rPr>
        <w:t>約半数</w:t>
      </w:r>
      <w:r w:rsidRPr="00857C26">
        <w:rPr>
          <w:rFonts w:asciiTheme="majorEastAsia" w:eastAsiaTheme="majorEastAsia" w:hAnsiTheme="majorEastAsia"/>
          <w:sz w:val="24"/>
        </w:rPr>
        <w:t>が病院に入ったまま、自宅に帰りたいと思っても、介護がないので、帰れ</w:t>
      </w:r>
      <w:r w:rsidR="00CB48A2">
        <w:rPr>
          <w:rFonts w:asciiTheme="majorEastAsia" w:eastAsiaTheme="majorEastAsia" w:hAnsiTheme="majorEastAsia"/>
          <w:sz w:val="24"/>
        </w:rPr>
        <w:t>ませんでした。また、</w:t>
      </w:r>
      <w:r w:rsidR="00901EB7">
        <w:rPr>
          <w:rFonts w:asciiTheme="majorEastAsia" w:eastAsiaTheme="majorEastAsia" w:hAnsiTheme="majorEastAsia"/>
          <w:sz w:val="24"/>
        </w:rPr>
        <w:t>残り半分の</w:t>
      </w:r>
      <w:r w:rsidRPr="00857C26">
        <w:rPr>
          <w:rFonts w:asciiTheme="majorEastAsia" w:eastAsiaTheme="majorEastAsia" w:hAnsiTheme="majorEastAsia"/>
          <w:sz w:val="24"/>
        </w:rPr>
        <w:t>自宅にいる人は、介護保険と家族介護だけでギリギリまで家族が介護して、最後は疲れ切って永久入院を選ぶしかない状態でした。</w:t>
      </w:r>
    </w:p>
    <w:p w:rsidR="00CB48A2" w:rsidRPr="00857C26" w:rsidRDefault="00CB48A2" w:rsidP="00857C26">
      <w:pPr>
        <w:ind w:firstLineChars="100" w:firstLine="240"/>
        <w:rPr>
          <w:rFonts w:asciiTheme="majorEastAsia" w:eastAsiaTheme="majorEastAsia" w:hAnsiTheme="majorEastAsia"/>
          <w:sz w:val="24"/>
        </w:rPr>
      </w:pPr>
      <w:r>
        <w:rPr>
          <w:rFonts w:asciiTheme="majorEastAsia" w:eastAsiaTheme="majorEastAsia" w:hAnsiTheme="majorEastAsia"/>
          <w:sz w:val="24"/>
        </w:rPr>
        <w:t>患者や家族が市町村やケアマネに相談したとしても、市町村がなんとかしてあげたいと思っても、解決策は見つかりませんでした。</w:t>
      </w:r>
    </w:p>
    <w:p w:rsidR="00B36BF5" w:rsidRDefault="00B36BF5" w:rsidP="00857C26">
      <w:pPr>
        <w:rPr>
          <w:rFonts w:asciiTheme="majorEastAsia" w:eastAsiaTheme="majorEastAsia" w:hAnsiTheme="majorEastAsia"/>
          <w:sz w:val="24"/>
        </w:rPr>
      </w:pPr>
      <w:r w:rsidRPr="00857C26">
        <w:rPr>
          <w:rFonts w:asciiTheme="majorEastAsia" w:eastAsiaTheme="majorEastAsia" w:hAnsiTheme="majorEastAsia"/>
          <w:sz w:val="24"/>
        </w:rPr>
        <w:t xml:space="preserve">　</w:t>
      </w:r>
      <w:r w:rsidR="00CB48A2">
        <w:rPr>
          <w:rFonts w:asciiTheme="majorEastAsia" w:eastAsiaTheme="majorEastAsia" w:hAnsiTheme="majorEastAsia"/>
          <w:sz w:val="24"/>
        </w:rPr>
        <w:t>鹿児島県の離島や本土の（都市部を除く）過疎地域では、</w:t>
      </w:r>
      <w:r w:rsidRPr="00857C26">
        <w:rPr>
          <w:rFonts w:asciiTheme="majorEastAsia" w:eastAsiaTheme="majorEastAsia" w:hAnsiTheme="majorEastAsia"/>
          <w:sz w:val="24"/>
        </w:rPr>
        <w:t>重度訪問介護</w:t>
      </w:r>
      <w:r w:rsidR="00CB48A2">
        <w:rPr>
          <w:rFonts w:asciiTheme="majorEastAsia" w:eastAsiaTheme="majorEastAsia" w:hAnsiTheme="majorEastAsia"/>
          <w:sz w:val="24"/>
        </w:rPr>
        <w:t>の制度利用</w:t>
      </w:r>
      <w:r w:rsidRPr="00857C26">
        <w:rPr>
          <w:rFonts w:asciiTheme="majorEastAsia" w:eastAsiaTheme="majorEastAsia" w:hAnsiTheme="majorEastAsia"/>
          <w:sz w:val="24"/>
        </w:rPr>
        <w:t>が全くない地域で</w:t>
      </w:r>
      <w:r w:rsidR="00CB48A2">
        <w:rPr>
          <w:rFonts w:asciiTheme="majorEastAsia" w:eastAsiaTheme="majorEastAsia" w:hAnsiTheme="majorEastAsia"/>
          <w:sz w:val="24"/>
        </w:rPr>
        <w:t>したので、重度訪問介護を長時間連続で提供できる事業所もありません。事業所がない</w:t>
      </w:r>
      <w:r w:rsidRPr="00857C26">
        <w:rPr>
          <w:rFonts w:asciiTheme="majorEastAsia" w:eastAsiaTheme="majorEastAsia" w:hAnsiTheme="majorEastAsia"/>
          <w:sz w:val="24"/>
        </w:rPr>
        <w:t>から</w:t>
      </w:r>
      <w:r w:rsidR="00CB48A2">
        <w:rPr>
          <w:rFonts w:asciiTheme="majorEastAsia" w:eastAsiaTheme="majorEastAsia" w:hAnsiTheme="majorEastAsia"/>
          <w:sz w:val="24"/>
        </w:rPr>
        <w:t>ケアマネも市町村もその利用を思い当たらず、重度訪問介護の</w:t>
      </w:r>
      <w:r w:rsidRPr="00857C26">
        <w:rPr>
          <w:rFonts w:asciiTheme="majorEastAsia" w:eastAsiaTheme="majorEastAsia" w:hAnsiTheme="majorEastAsia"/>
          <w:sz w:val="24"/>
        </w:rPr>
        <w:t>利用者もいない</w:t>
      </w:r>
      <w:r w:rsidR="00CB48A2">
        <w:rPr>
          <w:rFonts w:asciiTheme="majorEastAsia" w:eastAsiaTheme="majorEastAsia" w:hAnsiTheme="majorEastAsia"/>
          <w:sz w:val="24"/>
        </w:rPr>
        <w:t>し、</w:t>
      </w:r>
      <w:r w:rsidRPr="00857C26">
        <w:rPr>
          <w:rFonts w:asciiTheme="majorEastAsia" w:eastAsiaTheme="majorEastAsia" w:hAnsiTheme="majorEastAsia"/>
          <w:sz w:val="24"/>
        </w:rPr>
        <w:t>それぞれの市町村の窓口も</w:t>
      </w:r>
      <w:r w:rsidR="00CB48A2">
        <w:rPr>
          <w:rFonts w:asciiTheme="majorEastAsia" w:eastAsiaTheme="majorEastAsia" w:hAnsiTheme="majorEastAsia"/>
          <w:sz w:val="24"/>
        </w:rPr>
        <w:t>２４時間の重度訪問介護という解決方法があることも</w:t>
      </w:r>
      <w:r w:rsidRPr="00857C26">
        <w:rPr>
          <w:rFonts w:asciiTheme="majorEastAsia" w:eastAsiaTheme="majorEastAsia" w:hAnsiTheme="majorEastAsia"/>
          <w:sz w:val="24"/>
        </w:rPr>
        <w:t>知らない状態で</w:t>
      </w:r>
      <w:r w:rsidR="00CB48A2">
        <w:rPr>
          <w:rFonts w:asciiTheme="majorEastAsia" w:eastAsiaTheme="majorEastAsia" w:hAnsiTheme="majorEastAsia"/>
          <w:sz w:val="24"/>
        </w:rPr>
        <w:t>した</w:t>
      </w:r>
      <w:r w:rsidRPr="00857C26">
        <w:rPr>
          <w:rFonts w:asciiTheme="majorEastAsia" w:eastAsiaTheme="majorEastAsia" w:hAnsiTheme="majorEastAsia"/>
          <w:sz w:val="24"/>
        </w:rPr>
        <w:t>。</w:t>
      </w:r>
    </w:p>
    <w:p w:rsidR="00901EB7" w:rsidRPr="00901EB7" w:rsidRDefault="00CB48A2" w:rsidP="00901EB7">
      <w:pPr>
        <w:ind w:firstLineChars="100" w:firstLine="240"/>
        <w:rPr>
          <w:rFonts w:ascii="ＭＳ Ｐゴシック" w:eastAsia="ＭＳ Ｐゴシック" w:hAnsi="ＭＳ Ｐゴシック" w:cs="ＭＳ Ｐゴシック"/>
          <w:kern w:val="0"/>
          <w:sz w:val="24"/>
          <w:szCs w:val="24"/>
        </w:rPr>
      </w:pPr>
      <w:r>
        <w:rPr>
          <w:rFonts w:asciiTheme="majorEastAsia" w:eastAsiaTheme="majorEastAsia" w:hAnsiTheme="majorEastAsia" w:hint="eastAsia"/>
          <w:sz w:val="24"/>
        </w:rPr>
        <w:t>ALS協会鹿児島県支部は、患者と、患者の家族</w:t>
      </w:r>
      <w:r w:rsidR="00901EB7">
        <w:rPr>
          <w:rFonts w:asciiTheme="majorEastAsia" w:eastAsiaTheme="majorEastAsia" w:hAnsiTheme="majorEastAsia" w:hint="eastAsia"/>
          <w:sz w:val="24"/>
        </w:rPr>
        <w:t>・遺族</w:t>
      </w:r>
      <w:r>
        <w:rPr>
          <w:rFonts w:asciiTheme="majorEastAsia" w:eastAsiaTheme="majorEastAsia" w:hAnsiTheme="majorEastAsia" w:hint="eastAsia"/>
          <w:sz w:val="24"/>
        </w:rPr>
        <w:t>を中心としたボランタリーな団体でしたので、療養相談などを長年患者会として行っていましたが、介護問題の解決ができずにいました。支部事務局の里中さん</w:t>
      </w:r>
      <w:r w:rsidR="00901EB7">
        <w:rPr>
          <w:rFonts w:asciiTheme="majorEastAsia" w:eastAsiaTheme="majorEastAsia" w:hAnsiTheme="majorEastAsia" w:hint="eastAsia"/>
          <w:sz w:val="24"/>
        </w:rPr>
        <w:t>（遺族）</w:t>
      </w:r>
      <w:r>
        <w:rPr>
          <w:rFonts w:asciiTheme="majorEastAsia" w:eastAsiaTheme="majorEastAsia" w:hAnsiTheme="majorEastAsia" w:hint="eastAsia"/>
          <w:sz w:val="24"/>
        </w:rPr>
        <w:t>は、ピアノ講師をしつつ患者会の相談活動を行っていました。里中さんは、</w:t>
      </w:r>
      <w:r w:rsidR="00901EB7" w:rsidRPr="00901EB7">
        <w:rPr>
          <w:rFonts w:ascii="ＭＳ Ｐゴシック" w:eastAsia="ＭＳ Ｐゴシック" w:hAnsi="ＭＳ Ｐゴシック" w:cs="ＭＳ Ｐゴシック"/>
          <w:kern w:val="0"/>
          <w:sz w:val="24"/>
          <w:szCs w:val="24"/>
        </w:rPr>
        <w:t>日本ALS協会の理事会に参加をする</w:t>
      </w:r>
      <w:r w:rsidR="00901EB7">
        <w:rPr>
          <w:rFonts w:ascii="ＭＳ Ｐゴシック" w:eastAsia="ＭＳ Ｐゴシック" w:hAnsi="ＭＳ Ｐゴシック" w:cs="ＭＳ Ｐゴシック"/>
          <w:kern w:val="0"/>
          <w:sz w:val="24"/>
          <w:szCs w:val="24"/>
        </w:rPr>
        <w:t>ALS患者（橋本操さんや</w:t>
      </w:r>
      <w:r w:rsidR="00901EB7" w:rsidRPr="00901EB7">
        <w:rPr>
          <w:rFonts w:ascii="ＭＳ ゴシック" w:eastAsia="ＭＳ ゴシック" w:hAnsi="ＭＳ ゴシック" w:cs="ＭＳ Ｐゴシック"/>
          <w:kern w:val="0"/>
          <w:sz w:val="24"/>
          <w:szCs w:val="24"/>
        </w:rPr>
        <w:t>岡部</w:t>
      </w:r>
      <w:r w:rsidR="00901EB7" w:rsidRPr="00901EB7">
        <w:rPr>
          <w:rFonts w:ascii="ＭＳ ゴシック" w:eastAsia="ＭＳ ゴシック" w:hAnsi="ＭＳ ゴシック" w:cs="Arial"/>
          <w:color w:val="3C4043"/>
          <w:sz w:val="24"/>
          <w:szCs w:val="24"/>
          <w:shd w:val="clear" w:color="auto" w:fill="FFFFFF"/>
        </w:rPr>
        <w:t>宏生さんなど。１人ぐらしをして２４時間重度訪問介護制度を使い全国を飛び回っている</w:t>
      </w:r>
      <w:r w:rsidR="00901EB7">
        <w:rPr>
          <w:rFonts w:ascii="ＭＳ Ｐゴシック" w:eastAsia="ＭＳ Ｐゴシック" w:hAnsi="ＭＳ Ｐゴシック" w:cs="ＭＳ Ｐゴシック"/>
          <w:kern w:val="0"/>
          <w:sz w:val="24"/>
          <w:szCs w:val="24"/>
        </w:rPr>
        <w:t>）を見て、「</w:t>
      </w:r>
      <w:r w:rsidR="00901EB7" w:rsidRPr="00901EB7">
        <w:rPr>
          <w:rFonts w:ascii="ＭＳ Ｐゴシック" w:eastAsia="ＭＳ Ｐゴシック" w:hAnsi="ＭＳ Ｐゴシック" w:cs="ＭＳ Ｐゴシック"/>
          <w:kern w:val="0"/>
          <w:sz w:val="24"/>
          <w:szCs w:val="24"/>
        </w:rPr>
        <w:t>この差はなんだろう？どうしてこんなに</w:t>
      </w:r>
      <w:r w:rsidR="00271572">
        <w:rPr>
          <w:rFonts w:ascii="ＭＳ Ｐゴシック" w:eastAsia="ＭＳ Ｐゴシック" w:hAnsi="ＭＳ Ｐゴシック" w:cs="ＭＳ Ｐゴシック"/>
          <w:kern w:val="0"/>
          <w:sz w:val="24"/>
          <w:szCs w:val="24"/>
        </w:rPr>
        <w:t>鹿児島の患者と</w:t>
      </w:r>
      <w:r w:rsidR="00901EB7" w:rsidRPr="00901EB7">
        <w:rPr>
          <w:rFonts w:ascii="ＭＳ Ｐゴシック" w:eastAsia="ＭＳ Ｐゴシック" w:hAnsi="ＭＳ Ｐゴシック" w:cs="ＭＳ Ｐゴシック"/>
          <w:kern w:val="0"/>
          <w:sz w:val="24"/>
          <w:szCs w:val="24"/>
        </w:rPr>
        <w:t>差があるんだろう？</w:t>
      </w:r>
      <w:r w:rsidR="00901EB7">
        <w:rPr>
          <w:rFonts w:ascii="ＭＳ Ｐゴシック" w:eastAsia="ＭＳ Ｐゴシック" w:hAnsi="ＭＳ Ｐゴシック" w:cs="ＭＳ Ｐゴシック"/>
          <w:kern w:val="0"/>
          <w:sz w:val="24"/>
          <w:szCs w:val="24"/>
        </w:rPr>
        <w:t>」と思っていたとのことです。</w:t>
      </w:r>
    </w:p>
    <w:p w:rsidR="00271572" w:rsidRDefault="00271572" w:rsidP="00271572">
      <w:pPr>
        <w:widowControl/>
        <w:spacing w:before="100" w:beforeAutospacing="1" w:after="100" w:afterAutospacing="1"/>
        <w:jc w:val="left"/>
        <w:rPr>
          <w:rFonts w:asciiTheme="majorEastAsia" w:eastAsiaTheme="majorEastAsia" w:hAnsiTheme="majorEastAsia"/>
          <w:sz w:val="24"/>
        </w:rPr>
      </w:pPr>
      <w:r>
        <w:rPr>
          <w:rFonts w:ascii="ＭＳ Ｐゴシック" w:eastAsia="ＭＳ Ｐゴシック" w:hAnsi="ＭＳ Ｐゴシック" w:cs="ＭＳ Ｐゴシック"/>
          <w:kern w:val="0"/>
          <w:sz w:val="24"/>
          <w:szCs w:val="24"/>
        </w:rPr>
        <w:t>「なぜ東京でできることが、</w:t>
      </w:r>
      <w:r w:rsidR="00901EB7" w:rsidRPr="00901EB7">
        <w:rPr>
          <w:rFonts w:ascii="ＭＳ Ｐゴシック" w:eastAsia="ＭＳ Ｐゴシック" w:hAnsi="ＭＳ Ｐゴシック" w:cs="ＭＳ Ｐゴシック"/>
          <w:kern w:val="0"/>
          <w:sz w:val="24"/>
          <w:szCs w:val="24"/>
        </w:rPr>
        <w:t>鹿児島ではできないんだろう。なぜ　この重度訪問介護も　看護師の複数回訪問も介護保険も制度はあっても鹿児島では利用できなかったり</w:t>
      </w:r>
      <w:r>
        <w:rPr>
          <w:rFonts w:ascii="ＭＳ Ｐゴシック" w:eastAsia="ＭＳ Ｐゴシック" w:hAnsi="ＭＳ Ｐゴシック" w:cs="ＭＳ Ｐゴシック"/>
          <w:kern w:val="0"/>
          <w:sz w:val="24"/>
          <w:szCs w:val="24"/>
        </w:rPr>
        <w:t>、</w:t>
      </w:r>
      <w:r w:rsidR="00901EB7" w:rsidRPr="00901EB7">
        <w:rPr>
          <w:rFonts w:ascii="ＭＳ Ｐゴシック" w:eastAsia="ＭＳ Ｐゴシック" w:hAnsi="ＭＳ Ｐゴシック" w:cs="ＭＳ Ｐゴシック"/>
          <w:kern w:val="0"/>
          <w:sz w:val="24"/>
          <w:szCs w:val="24"/>
        </w:rPr>
        <w:t>十分じゃなかったりするんだろう？</w:t>
      </w:r>
      <w:r>
        <w:rPr>
          <w:rFonts w:ascii="ＭＳ Ｐゴシック" w:eastAsia="ＭＳ Ｐゴシック" w:hAnsi="ＭＳ Ｐゴシック" w:cs="ＭＳ Ｐゴシック"/>
          <w:kern w:val="0"/>
          <w:sz w:val="24"/>
          <w:szCs w:val="24"/>
        </w:rPr>
        <w:t>」</w:t>
      </w:r>
      <w:r w:rsidR="00901EB7" w:rsidRPr="00901EB7">
        <w:rPr>
          <w:rFonts w:ascii="ＭＳ Ｐゴシック" w:eastAsia="ＭＳ Ｐゴシック" w:hAnsi="ＭＳ Ｐゴシック" w:cs="ＭＳ Ｐゴシック"/>
          <w:kern w:val="0"/>
          <w:sz w:val="24"/>
          <w:szCs w:val="24"/>
        </w:rPr>
        <w:t>という気持ち</w:t>
      </w:r>
      <w:r>
        <w:rPr>
          <w:rFonts w:ascii="ＭＳ Ｐゴシック" w:eastAsia="ＭＳ Ｐゴシック" w:hAnsi="ＭＳ Ｐゴシック" w:cs="ＭＳ Ｐゴシック"/>
          <w:kern w:val="0"/>
          <w:sz w:val="24"/>
          <w:szCs w:val="24"/>
        </w:rPr>
        <w:t>だったそうです。</w:t>
      </w:r>
    </w:p>
    <w:p w:rsidR="00CB48A2" w:rsidRDefault="00271572" w:rsidP="00CB48A2">
      <w:pPr>
        <w:ind w:firstLineChars="100" w:firstLine="240"/>
        <w:rPr>
          <w:rFonts w:asciiTheme="majorEastAsia" w:eastAsiaTheme="majorEastAsia" w:hAnsiTheme="majorEastAsia"/>
          <w:sz w:val="24"/>
        </w:rPr>
      </w:pPr>
      <w:r>
        <w:rPr>
          <w:rFonts w:asciiTheme="majorEastAsia" w:eastAsiaTheme="majorEastAsia" w:hAnsiTheme="majorEastAsia" w:hint="eastAsia"/>
          <w:sz w:val="24"/>
        </w:rPr>
        <w:t>その後、東京のＡＬＳ/ＭＮＤサポートセンターさくら会の川口さんに誘われ、</w:t>
      </w:r>
      <w:r w:rsidR="00CB48A2">
        <w:rPr>
          <w:rFonts w:asciiTheme="majorEastAsia" w:eastAsiaTheme="majorEastAsia" w:hAnsiTheme="majorEastAsia" w:hint="eastAsia"/>
          <w:sz w:val="24"/>
        </w:rPr>
        <w:t>数年前に、鹿児島市や関東で行われた弁護士と</w:t>
      </w:r>
      <w:r>
        <w:rPr>
          <w:rFonts w:asciiTheme="majorEastAsia" w:eastAsiaTheme="majorEastAsia" w:hAnsiTheme="majorEastAsia" w:hint="eastAsia"/>
          <w:sz w:val="24"/>
        </w:rPr>
        <w:t>障害者の会のシンポジウムに参加します。そこで、２０１２年の和歌山ＡＬＳ訴訟の勝訴以降は、１人ぐらしではなく、健常者家族と同居の人工呼吸器利用障害者にも２４時間重度訪問介護の支給決定が全国の多くの市町村で当たりになりつつあること、交渉や申請書類作成のノウハウ</w:t>
      </w:r>
      <w:r w:rsidR="00CB48A2">
        <w:rPr>
          <w:rFonts w:asciiTheme="majorEastAsia" w:eastAsiaTheme="majorEastAsia" w:hAnsiTheme="majorEastAsia" w:hint="eastAsia"/>
          <w:sz w:val="24"/>
        </w:rPr>
        <w:t>を知ることになります。その後、全国の２４時間重度訪問介護の成功事例を聞き、鹿児島でもその方法を取り入れてみたいと思うようになりました。</w:t>
      </w:r>
    </w:p>
    <w:p w:rsidR="00CB48A2" w:rsidRDefault="00CB48A2" w:rsidP="00CB48A2">
      <w:pPr>
        <w:ind w:firstLineChars="100" w:firstLine="240"/>
        <w:rPr>
          <w:rFonts w:asciiTheme="majorEastAsia" w:eastAsiaTheme="majorEastAsia" w:hAnsiTheme="majorEastAsia"/>
          <w:sz w:val="24"/>
        </w:rPr>
      </w:pPr>
      <w:r>
        <w:rPr>
          <w:rFonts w:asciiTheme="majorEastAsia" w:eastAsiaTheme="majorEastAsia" w:hAnsiTheme="majorEastAsia"/>
          <w:sz w:val="24"/>
        </w:rPr>
        <w:t>まず、鹿児島から沖縄までの間に広く点在する離島や本土の過疎地の患者のいる地域を回り、</w:t>
      </w:r>
      <w:r w:rsidR="00B36BF5" w:rsidRPr="00857C26">
        <w:rPr>
          <w:rFonts w:asciiTheme="majorEastAsia" w:eastAsiaTheme="majorEastAsia" w:hAnsiTheme="majorEastAsia"/>
          <w:sz w:val="24"/>
        </w:rPr>
        <w:t>役場、患者に関わる</w:t>
      </w:r>
      <w:r>
        <w:rPr>
          <w:rFonts w:asciiTheme="majorEastAsia" w:eastAsiaTheme="majorEastAsia" w:hAnsiTheme="majorEastAsia"/>
          <w:sz w:val="24"/>
        </w:rPr>
        <w:t>医者・訪問看護・リハビリなど</w:t>
      </w:r>
      <w:r w:rsidR="00B36BF5" w:rsidRPr="00857C26">
        <w:rPr>
          <w:rFonts w:asciiTheme="majorEastAsia" w:eastAsiaTheme="majorEastAsia" w:hAnsiTheme="majorEastAsia"/>
          <w:sz w:val="24"/>
        </w:rPr>
        <w:t>専門職の皆さん、地域の皆さんへのプレゼンや勉強会などを重ねると同時に</w:t>
      </w:r>
      <w:r>
        <w:rPr>
          <w:rFonts w:asciiTheme="majorEastAsia" w:eastAsiaTheme="majorEastAsia" w:hAnsiTheme="majorEastAsia"/>
          <w:sz w:val="24"/>
        </w:rPr>
        <w:t>、患者や家族に、２４時間の長時間ヘルパー利用に備えての</w:t>
      </w:r>
      <w:r w:rsidR="00B36BF5" w:rsidRPr="00857C26">
        <w:rPr>
          <w:rFonts w:asciiTheme="majorEastAsia" w:eastAsiaTheme="majorEastAsia" w:hAnsiTheme="majorEastAsia"/>
          <w:sz w:val="24"/>
        </w:rPr>
        <w:t>心構えも伝えてい</w:t>
      </w:r>
      <w:r>
        <w:rPr>
          <w:rFonts w:asciiTheme="majorEastAsia" w:eastAsiaTheme="majorEastAsia" w:hAnsiTheme="majorEastAsia"/>
          <w:sz w:val="24"/>
        </w:rPr>
        <w:t>きました</w:t>
      </w:r>
      <w:r w:rsidR="00B36BF5" w:rsidRPr="00857C26">
        <w:rPr>
          <w:rFonts w:asciiTheme="majorEastAsia" w:eastAsiaTheme="majorEastAsia" w:hAnsiTheme="majorEastAsia"/>
          <w:sz w:val="24"/>
        </w:rPr>
        <w:t>。離島に</w:t>
      </w:r>
      <w:r>
        <w:rPr>
          <w:rFonts w:asciiTheme="majorEastAsia" w:eastAsiaTheme="majorEastAsia" w:hAnsiTheme="majorEastAsia"/>
          <w:sz w:val="24"/>
        </w:rPr>
        <w:t>ヘルパー研修</w:t>
      </w:r>
      <w:r w:rsidR="00B36BF5" w:rsidRPr="00857C26">
        <w:rPr>
          <w:rFonts w:asciiTheme="majorEastAsia" w:eastAsiaTheme="majorEastAsia" w:hAnsiTheme="majorEastAsia"/>
          <w:sz w:val="24"/>
        </w:rPr>
        <w:t>講師を</w:t>
      </w:r>
      <w:r>
        <w:rPr>
          <w:rFonts w:asciiTheme="majorEastAsia" w:eastAsiaTheme="majorEastAsia" w:hAnsiTheme="majorEastAsia"/>
          <w:sz w:val="24"/>
        </w:rPr>
        <w:t>本土から</w:t>
      </w:r>
      <w:r w:rsidR="00B36BF5" w:rsidRPr="00857C26">
        <w:rPr>
          <w:rFonts w:asciiTheme="majorEastAsia" w:eastAsiaTheme="majorEastAsia" w:hAnsiTheme="majorEastAsia"/>
          <w:sz w:val="24"/>
        </w:rPr>
        <w:t>派遣したり</w:t>
      </w:r>
      <w:r>
        <w:rPr>
          <w:rFonts w:asciiTheme="majorEastAsia" w:eastAsiaTheme="majorEastAsia" w:hAnsiTheme="majorEastAsia"/>
          <w:sz w:val="24"/>
        </w:rPr>
        <w:t>、</w:t>
      </w:r>
      <w:r w:rsidR="00B36BF5" w:rsidRPr="00857C26">
        <w:rPr>
          <w:rFonts w:asciiTheme="majorEastAsia" w:eastAsiaTheme="majorEastAsia" w:hAnsiTheme="majorEastAsia"/>
          <w:sz w:val="24"/>
        </w:rPr>
        <w:t>離島から</w:t>
      </w:r>
      <w:r>
        <w:rPr>
          <w:rFonts w:asciiTheme="majorEastAsia" w:eastAsiaTheme="majorEastAsia" w:hAnsiTheme="majorEastAsia"/>
          <w:sz w:val="24"/>
        </w:rPr>
        <w:t>本土に飛行機で</w:t>
      </w:r>
      <w:r w:rsidR="00B36BF5" w:rsidRPr="00857C26">
        <w:rPr>
          <w:rFonts w:asciiTheme="majorEastAsia" w:eastAsiaTheme="majorEastAsia" w:hAnsiTheme="majorEastAsia"/>
          <w:sz w:val="24"/>
        </w:rPr>
        <w:t>きてもらったり</w:t>
      </w:r>
      <w:r>
        <w:rPr>
          <w:rFonts w:asciiTheme="majorEastAsia" w:eastAsiaTheme="majorEastAsia" w:hAnsiTheme="majorEastAsia"/>
          <w:sz w:val="24"/>
        </w:rPr>
        <w:t>、</w:t>
      </w:r>
      <w:r w:rsidR="00B36BF5" w:rsidRPr="00857C26">
        <w:rPr>
          <w:rFonts w:asciiTheme="majorEastAsia" w:eastAsiaTheme="majorEastAsia" w:hAnsiTheme="majorEastAsia"/>
          <w:sz w:val="24"/>
        </w:rPr>
        <w:t>丁寧に種まきをし</w:t>
      </w:r>
      <w:r>
        <w:rPr>
          <w:rFonts w:asciiTheme="majorEastAsia" w:eastAsiaTheme="majorEastAsia" w:hAnsiTheme="majorEastAsia"/>
          <w:sz w:val="24"/>
        </w:rPr>
        <w:t>ました。</w:t>
      </w:r>
    </w:p>
    <w:p w:rsidR="00CB48A2" w:rsidRDefault="00CB48A2" w:rsidP="00CB48A2">
      <w:pPr>
        <w:ind w:firstLineChars="100" w:firstLine="240"/>
        <w:rPr>
          <w:rFonts w:asciiTheme="majorEastAsia" w:eastAsiaTheme="majorEastAsia" w:hAnsiTheme="majorEastAsia"/>
          <w:sz w:val="24"/>
        </w:rPr>
      </w:pPr>
      <w:r>
        <w:rPr>
          <w:rFonts w:asciiTheme="majorEastAsia" w:eastAsiaTheme="majorEastAsia" w:hAnsiTheme="majorEastAsia"/>
          <w:sz w:val="24"/>
        </w:rPr>
        <w:t>そして、自前でのヘルパー事業運営まで手が回らないことから、２０１</w:t>
      </w:r>
      <w:r w:rsidR="00C95F96">
        <w:rPr>
          <w:rFonts w:asciiTheme="majorEastAsia" w:eastAsiaTheme="majorEastAsia" w:hAnsiTheme="majorEastAsia"/>
          <w:sz w:val="24"/>
        </w:rPr>
        <w:t>８</w:t>
      </w:r>
      <w:r>
        <w:rPr>
          <w:rFonts w:asciiTheme="majorEastAsia" w:eastAsiaTheme="majorEastAsia" w:hAnsiTheme="majorEastAsia"/>
          <w:sz w:val="24"/>
        </w:rPr>
        <w:t>年に、全国ホームヘルパー広域自薦登録協会（以下全国広域協会）と連携して、２４時間重度訪問介護を鹿児島の離島や本土の過疎地で始めることにしました。全国広域協会では、障害者が推薦したヘルパーを公的制度のヘルパーとして障害者団体の運営する全国の指定事業所に登録する方法で、２４時間の重度訪問介護を４７都道府県のどこでも使えるようにしています。鹿児島のＡＬＳ支援でもこの方法を取ることにしました。</w:t>
      </w:r>
    </w:p>
    <w:p w:rsidR="00CB48A2" w:rsidRDefault="00CB48A2" w:rsidP="00CB48A2">
      <w:pPr>
        <w:ind w:firstLineChars="100" w:firstLine="240"/>
        <w:rPr>
          <w:rFonts w:asciiTheme="majorEastAsia" w:eastAsiaTheme="majorEastAsia" w:hAnsiTheme="majorEastAsia"/>
          <w:sz w:val="24"/>
        </w:rPr>
      </w:pPr>
      <w:r>
        <w:rPr>
          <w:rFonts w:asciiTheme="majorEastAsia" w:eastAsiaTheme="majorEastAsia" w:hAnsiTheme="majorEastAsia"/>
          <w:sz w:val="24"/>
        </w:rPr>
        <w:t>まず、それまでは鹿児島の過疎地で重度訪問介護の支給決定が出なかった最も大きな原因は、２４時間のサービス提供ができる重度訪問介護事業所がなかったことです。そこで、全国広域協会からの拠出金で無資格等のヘルパーを求人して確保し、給与を払いながら重度訪問介護従業者養成研修（２１．５時間）を受講してもらい、教育した上で、本土から離島等に数ヶ月などの単位で派遣し、ＡＬＳ専属のヘルパーとしました。離島で毎日２４時間の重度訪問介護を支給決定してもらい、島でもヘルパーになりたい人を募集し、重度訪問介護従業者養成研修を受講してもらい、毎日２４時間の介護を交代制で常勤４～５人程度で介護できるようにしました。ヘルパーが揃ったら、本土から派遣したヘルパーは本土に戻ったり、他の離島の患者の立ち上げ支援に回ったりします。</w:t>
      </w:r>
    </w:p>
    <w:p w:rsidR="00C17111" w:rsidRPr="00C17111" w:rsidRDefault="00C17111" w:rsidP="00CB48A2">
      <w:pPr>
        <w:ind w:firstLineChars="100" w:firstLine="240"/>
        <w:rPr>
          <w:rFonts w:asciiTheme="majorEastAsia" w:eastAsiaTheme="majorEastAsia" w:hAnsiTheme="majorEastAsia"/>
          <w:sz w:val="24"/>
        </w:rPr>
      </w:pPr>
      <w:r>
        <w:rPr>
          <w:rFonts w:asciiTheme="majorEastAsia" w:eastAsiaTheme="majorEastAsia" w:hAnsiTheme="majorEastAsia"/>
          <w:sz w:val="24"/>
        </w:rPr>
        <w:t>ヘルパーの求人は全国広域協会</w:t>
      </w:r>
      <w:r w:rsidR="00742347">
        <w:rPr>
          <w:rFonts w:asciiTheme="majorEastAsia" w:eastAsiaTheme="majorEastAsia" w:hAnsiTheme="majorEastAsia"/>
          <w:sz w:val="24"/>
        </w:rPr>
        <w:t>傘下</w:t>
      </w:r>
      <w:r>
        <w:rPr>
          <w:rFonts w:asciiTheme="majorEastAsia" w:eastAsiaTheme="majorEastAsia" w:hAnsiTheme="majorEastAsia"/>
          <w:sz w:val="24"/>
        </w:rPr>
        <w:t>の法人</w:t>
      </w:r>
      <w:r w:rsidR="00742347">
        <w:rPr>
          <w:rFonts w:asciiTheme="majorEastAsia" w:eastAsiaTheme="majorEastAsia" w:hAnsiTheme="majorEastAsia"/>
          <w:sz w:val="24"/>
        </w:rPr>
        <w:t>である一般社団法人ＨＫの東京事務所</w:t>
      </w:r>
      <w:r>
        <w:rPr>
          <w:rFonts w:asciiTheme="majorEastAsia" w:eastAsiaTheme="majorEastAsia" w:hAnsiTheme="majorEastAsia"/>
          <w:sz w:val="24"/>
        </w:rPr>
        <w:t>が職安に求人を出</w:t>
      </w:r>
      <w:r w:rsidR="00742347">
        <w:rPr>
          <w:rFonts w:asciiTheme="majorEastAsia" w:eastAsiaTheme="majorEastAsia" w:hAnsiTheme="majorEastAsia"/>
          <w:sz w:val="24"/>
        </w:rPr>
        <w:t>す事務を行い</w:t>
      </w:r>
      <w:r>
        <w:rPr>
          <w:rFonts w:asciiTheme="majorEastAsia" w:eastAsiaTheme="majorEastAsia" w:hAnsiTheme="majorEastAsia"/>
          <w:sz w:val="24"/>
        </w:rPr>
        <w:t>ます。支援するALS患者のいるすべての市町村を勤務地とした求人票を</w:t>
      </w:r>
      <w:r w:rsidR="00742347">
        <w:rPr>
          <w:rFonts w:asciiTheme="majorEastAsia" w:eastAsiaTheme="majorEastAsia" w:hAnsiTheme="majorEastAsia"/>
          <w:sz w:val="24"/>
        </w:rPr>
        <w:t>県内</w:t>
      </w:r>
      <w:r>
        <w:rPr>
          <w:rFonts w:asciiTheme="majorEastAsia" w:eastAsiaTheme="majorEastAsia" w:hAnsiTheme="majorEastAsia"/>
          <w:sz w:val="24"/>
        </w:rPr>
        <w:t>１０箇所以上に出して求人（１日３交代の１日８時間週４０時間勤務で</w:t>
      </w:r>
      <w:r w:rsidR="00742347">
        <w:rPr>
          <w:rFonts w:asciiTheme="majorEastAsia" w:eastAsiaTheme="majorEastAsia" w:hAnsiTheme="majorEastAsia"/>
          <w:sz w:val="24"/>
        </w:rPr>
        <w:t>無資格未経験でも</w:t>
      </w:r>
      <w:r>
        <w:rPr>
          <w:rFonts w:asciiTheme="majorEastAsia" w:eastAsiaTheme="majorEastAsia" w:hAnsiTheme="majorEastAsia"/>
          <w:sz w:val="24"/>
        </w:rPr>
        <w:t>月給２４万円台</w:t>
      </w:r>
      <w:r w:rsidR="00742347">
        <w:rPr>
          <w:rFonts w:asciiTheme="majorEastAsia" w:eastAsiaTheme="majorEastAsia" w:hAnsiTheme="majorEastAsia"/>
          <w:sz w:val="24"/>
        </w:rPr>
        <w:t>から</w:t>
      </w:r>
      <w:r>
        <w:rPr>
          <w:rFonts w:asciiTheme="majorEastAsia" w:eastAsiaTheme="majorEastAsia" w:hAnsiTheme="majorEastAsia"/>
          <w:sz w:val="24"/>
        </w:rPr>
        <w:t>）</w:t>
      </w:r>
      <w:r w:rsidR="00742347">
        <w:rPr>
          <w:rFonts w:asciiTheme="majorEastAsia" w:eastAsiaTheme="majorEastAsia" w:hAnsiTheme="majorEastAsia"/>
          <w:sz w:val="24"/>
        </w:rPr>
        <w:t>しています。</w:t>
      </w:r>
    </w:p>
    <w:p w:rsidR="00CB48A2" w:rsidRDefault="00CB48A2" w:rsidP="00CB48A2">
      <w:pPr>
        <w:ind w:firstLineChars="100" w:firstLine="240"/>
        <w:rPr>
          <w:rFonts w:asciiTheme="majorEastAsia" w:eastAsiaTheme="majorEastAsia" w:hAnsiTheme="majorEastAsia"/>
          <w:sz w:val="24"/>
        </w:rPr>
      </w:pPr>
      <w:r>
        <w:rPr>
          <w:rFonts w:asciiTheme="majorEastAsia" w:eastAsiaTheme="majorEastAsia" w:hAnsiTheme="majorEastAsia" w:hint="eastAsia"/>
          <w:sz w:val="24"/>
        </w:rPr>
        <w:t>本土の過疎地である北部や西部、本土南部の大隅半島や薩摩半島の地域でも、同様に、無資格者を常勤中心に雇用して給与を払いながら資格をとってもらい、介護方法を教えて、ヘルパーになっていく方法を取りました。</w:t>
      </w:r>
    </w:p>
    <w:p w:rsidR="00CB48A2" w:rsidRDefault="00CB48A2" w:rsidP="00CB48A2">
      <w:pPr>
        <w:ind w:firstLineChars="100" w:firstLine="240"/>
        <w:rPr>
          <w:rFonts w:asciiTheme="majorEastAsia" w:eastAsiaTheme="majorEastAsia" w:hAnsiTheme="majorEastAsia"/>
          <w:sz w:val="24"/>
        </w:rPr>
      </w:pPr>
      <w:r>
        <w:rPr>
          <w:rFonts w:asciiTheme="majorEastAsia" w:eastAsiaTheme="majorEastAsia" w:hAnsiTheme="majorEastAsia"/>
          <w:sz w:val="24"/>
        </w:rPr>
        <w:t>事業所については、最初は、奄美大島の患者は鹿児島市の事業所にヘルパーを登録し、阿久根市の患者は、福岡県の事業所に登録、沖縄の隣の与論島の患者は東京の事業所にヘルパーを登録しました（法的には問題ないですが、市町村の了解のもと行いました）。介護がスタートして数カ月後に、</w:t>
      </w:r>
      <w:r w:rsidR="00742347">
        <w:rPr>
          <w:rFonts w:asciiTheme="majorEastAsia" w:eastAsiaTheme="majorEastAsia" w:hAnsiTheme="majorEastAsia"/>
          <w:sz w:val="24"/>
        </w:rPr>
        <w:t>一般社団法人ＨＫ</w:t>
      </w:r>
      <w:r>
        <w:rPr>
          <w:rFonts w:asciiTheme="majorEastAsia" w:eastAsiaTheme="majorEastAsia" w:hAnsiTheme="majorEastAsia"/>
          <w:sz w:val="24"/>
        </w:rPr>
        <w:t>が、鹿児島県にＡＬＳ専門の事業所をつくり、全利用者がこの事業所の利用に移りました。</w:t>
      </w:r>
    </w:p>
    <w:p w:rsidR="00CB48A2" w:rsidRDefault="00CB48A2" w:rsidP="00CB48A2">
      <w:pPr>
        <w:ind w:firstLineChars="100" w:firstLine="240"/>
        <w:rPr>
          <w:rFonts w:asciiTheme="majorEastAsia" w:eastAsiaTheme="majorEastAsia" w:hAnsiTheme="majorEastAsia"/>
          <w:sz w:val="24"/>
        </w:rPr>
      </w:pPr>
      <w:r>
        <w:rPr>
          <w:rFonts w:asciiTheme="majorEastAsia" w:eastAsiaTheme="majorEastAsia" w:hAnsiTheme="majorEastAsia"/>
          <w:sz w:val="24"/>
        </w:rPr>
        <w:t>里中さんたちの頑張りで、１例目の２４時間介護スタートからたった１年で</w:t>
      </w:r>
      <w:r w:rsidR="00742347">
        <w:rPr>
          <w:rFonts w:asciiTheme="majorEastAsia" w:eastAsiaTheme="majorEastAsia" w:hAnsiTheme="majorEastAsia"/>
          <w:sz w:val="24"/>
        </w:rPr>
        <w:t>鹿児島県内で</w:t>
      </w:r>
      <w:r>
        <w:rPr>
          <w:rFonts w:asciiTheme="majorEastAsia" w:eastAsiaTheme="majorEastAsia" w:hAnsiTheme="majorEastAsia"/>
          <w:sz w:val="24"/>
        </w:rPr>
        <w:t>１０例以上の</w:t>
      </w:r>
      <w:r w:rsidR="00742347">
        <w:rPr>
          <w:rFonts w:asciiTheme="majorEastAsia" w:eastAsiaTheme="majorEastAsia" w:hAnsiTheme="majorEastAsia"/>
          <w:sz w:val="24"/>
        </w:rPr>
        <w:t>ALS患者の</w:t>
      </w:r>
      <w:r>
        <w:rPr>
          <w:rFonts w:asciiTheme="majorEastAsia" w:eastAsiaTheme="majorEastAsia" w:hAnsiTheme="majorEastAsia"/>
          <w:sz w:val="24"/>
        </w:rPr>
        <w:t>２４時間介護体制をつくりました（離島の５市町を含みます）。また、２４時間の重度訪問介護の申請中や支給決定後の介護サービス準備中事例も７例あります。</w:t>
      </w:r>
      <w:r w:rsidR="00C95F96">
        <w:rPr>
          <w:rFonts w:asciiTheme="majorEastAsia" w:eastAsiaTheme="majorEastAsia" w:hAnsiTheme="majorEastAsia"/>
          <w:sz w:val="24"/>
        </w:rPr>
        <w:t>ほとんどのケースは健常者の家族と同居のケースで２４時間かそれに近い重度訪問介護が支給決定されています（１人ぐらしは離島の１ケースのみ）。</w:t>
      </w:r>
    </w:p>
    <w:p w:rsidR="00CB48A2" w:rsidRPr="00CB48A2" w:rsidRDefault="00CB48A2" w:rsidP="00CB48A2">
      <w:pPr>
        <w:ind w:firstLineChars="100" w:firstLine="240"/>
        <w:rPr>
          <w:rFonts w:asciiTheme="majorEastAsia" w:eastAsiaTheme="majorEastAsia" w:hAnsiTheme="majorEastAsia"/>
          <w:sz w:val="24"/>
        </w:rPr>
      </w:pPr>
    </w:p>
    <w:p w:rsidR="00CB48A2" w:rsidRPr="00FF4A25" w:rsidRDefault="00CB48A2" w:rsidP="00CB48A2">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鹿児島チームが重度訪問介護24時間申請＆支援中のALS患者</w:t>
      </w:r>
      <w:r w:rsidRPr="00FF4A25">
        <w:rPr>
          <w:rFonts w:ascii="ＭＳ Ｐゴシック" w:eastAsia="ＭＳ Ｐゴシック" w:hAnsi="ＭＳ Ｐゴシック" w:cs="ＭＳ Ｐゴシック"/>
          <w:kern w:val="0"/>
          <w:sz w:val="24"/>
          <w:szCs w:val="24"/>
        </w:rPr>
        <w:t> </w:t>
      </w:r>
    </w:p>
    <w:tbl>
      <w:tblPr>
        <w:tblW w:w="9628" w:type="dxa"/>
        <w:tblInd w:w="3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261"/>
        <w:gridCol w:w="1134"/>
        <w:gridCol w:w="1002"/>
        <w:gridCol w:w="2552"/>
        <w:gridCol w:w="1679"/>
      </w:tblGrid>
      <w:tr w:rsidR="00CB48A2" w:rsidRPr="00FF4A25" w:rsidTr="00C95F96">
        <w:tc>
          <w:tcPr>
            <w:tcW w:w="3261" w:type="dxa"/>
            <w:tcMar>
              <w:top w:w="0" w:type="dxa"/>
              <w:left w:w="108" w:type="dxa"/>
              <w:bottom w:w="0" w:type="dxa"/>
              <w:right w:w="108" w:type="dxa"/>
            </w:tcMar>
            <w:hideMark/>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FF4A25">
              <w:rPr>
                <w:rFonts w:ascii="ＭＳ Ｐゴシック" w:eastAsia="ＭＳ Ｐゴシック" w:hAnsi="ＭＳ Ｐゴシック" w:cs="ＭＳ Ｐゴシック"/>
                <w:kern w:val="0"/>
                <w:sz w:val="24"/>
                <w:szCs w:val="24"/>
              </w:rPr>
              <w:t>市町村</w:t>
            </w:r>
            <w:r>
              <w:rPr>
                <w:rFonts w:ascii="ＭＳ Ｐゴシック" w:eastAsia="ＭＳ Ｐゴシック" w:hAnsi="ＭＳ Ｐゴシック" w:cs="ＭＳ Ｐゴシック"/>
                <w:kern w:val="0"/>
                <w:sz w:val="24"/>
                <w:szCs w:val="24"/>
              </w:rPr>
              <w:t>（島名）</w:t>
            </w:r>
          </w:p>
        </w:tc>
        <w:tc>
          <w:tcPr>
            <w:tcW w:w="1134" w:type="dxa"/>
            <w:tcMar>
              <w:top w:w="0" w:type="dxa"/>
              <w:left w:w="108" w:type="dxa"/>
              <w:bottom w:w="0" w:type="dxa"/>
              <w:right w:w="108" w:type="dxa"/>
            </w:tcMar>
            <w:hideMark/>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重度訪問介護</w:t>
            </w:r>
            <w:r w:rsidRPr="00FF4A25">
              <w:rPr>
                <w:rFonts w:ascii="ＭＳ Ｐゴシック" w:eastAsia="ＭＳ Ｐゴシック" w:hAnsi="ＭＳ Ｐゴシック" w:cs="ＭＳ Ｐゴシック"/>
                <w:kern w:val="0"/>
                <w:sz w:val="24"/>
                <w:szCs w:val="24"/>
              </w:rPr>
              <w:t>支給時間</w:t>
            </w:r>
          </w:p>
        </w:tc>
        <w:tc>
          <w:tcPr>
            <w:tcW w:w="1002" w:type="dxa"/>
            <w:tcMar>
              <w:top w:w="0" w:type="dxa"/>
              <w:left w:w="108" w:type="dxa"/>
              <w:bottom w:w="0" w:type="dxa"/>
              <w:right w:w="108" w:type="dxa"/>
            </w:tcMar>
            <w:hideMark/>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FF4A25">
              <w:rPr>
                <w:rFonts w:ascii="ＭＳ Ｐゴシック" w:eastAsia="ＭＳ Ｐゴシック" w:hAnsi="ＭＳ Ｐゴシック" w:cs="ＭＳ Ｐゴシック"/>
                <w:kern w:val="0"/>
                <w:sz w:val="24"/>
                <w:szCs w:val="24"/>
              </w:rPr>
              <w:t>障害区分</w:t>
            </w:r>
          </w:p>
        </w:tc>
        <w:tc>
          <w:tcPr>
            <w:tcW w:w="2552" w:type="dxa"/>
            <w:tcMar>
              <w:top w:w="0" w:type="dxa"/>
              <w:left w:w="108" w:type="dxa"/>
              <w:bottom w:w="0" w:type="dxa"/>
              <w:right w:w="108" w:type="dxa"/>
            </w:tcMar>
            <w:hideMark/>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呼吸器と胃ろうの</w:t>
            </w:r>
            <w:r w:rsidRPr="00FF4A25">
              <w:rPr>
                <w:rFonts w:ascii="ＭＳ Ｐゴシック" w:eastAsia="ＭＳ Ｐゴシック" w:hAnsi="ＭＳ Ｐゴシック" w:cs="ＭＳ Ｐゴシック"/>
                <w:kern w:val="0"/>
                <w:sz w:val="24"/>
                <w:szCs w:val="24"/>
              </w:rPr>
              <w:t>状態</w:t>
            </w:r>
          </w:p>
        </w:tc>
        <w:tc>
          <w:tcPr>
            <w:tcW w:w="1679" w:type="dxa"/>
            <w:tcMar>
              <w:top w:w="0" w:type="dxa"/>
              <w:left w:w="108" w:type="dxa"/>
              <w:bottom w:w="0" w:type="dxa"/>
              <w:right w:w="108" w:type="dxa"/>
            </w:tcMar>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p>
        </w:tc>
      </w:tr>
      <w:tr w:rsidR="00CB48A2" w:rsidRPr="00FF4A25" w:rsidTr="00C95F96">
        <w:tc>
          <w:tcPr>
            <w:tcW w:w="3261" w:type="dxa"/>
            <w:tcMar>
              <w:top w:w="0" w:type="dxa"/>
              <w:left w:w="108" w:type="dxa"/>
              <w:bottom w:w="0" w:type="dxa"/>
              <w:right w:w="108" w:type="dxa"/>
            </w:tcMar>
            <w:hideMark/>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FF4A25">
              <w:rPr>
                <w:rFonts w:ascii="ＭＳ Ｐゴシック" w:eastAsia="ＭＳ Ｐゴシック" w:hAnsi="ＭＳ Ｐゴシック" w:cs="ＭＳ Ｐゴシック"/>
                <w:kern w:val="0"/>
                <w:sz w:val="24"/>
                <w:szCs w:val="24"/>
              </w:rPr>
              <w:t>与論町</w:t>
            </w:r>
            <w:r>
              <w:rPr>
                <w:rFonts w:ascii="ＭＳ Ｐゴシック" w:eastAsia="ＭＳ Ｐゴシック" w:hAnsi="ＭＳ Ｐゴシック" w:cs="ＭＳ Ｐゴシック"/>
                <w:kern w:val="0"/>
                <w:sz w:val="24"/>
                <w:szCs w:val="24"/>
              </w:rPr>
              <w:t>（与論島）</w:t>
            </w:r>
          </w:p>
        </w:tc>
        <w:tc>
          <w:tcPr>
            <w:tcW w:w="1134" w:type="dxa"/>
            <w:tcMar>
              <w:top w:w="0" w:type="dxa"/>
              <w:left w:w="108" w:type="dxa"/>
              <w:bottom w:w="0" w:type="dxa"/>
              <w:right w:w="108" w:type="dxa"/>
            </w:tcMar>
            <w:hideMark/>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FF4A25">
              <w:rPr>
                <w:rFonts w:ascii="ＭＳ Ｐゴシック" w:eastAsia="ＭＳ Ｐゴシック" w:hAnsi="ＭＳ Ｐゴシック" w:cs="ＭＳ Ｐゴシック"/>
                <w:kern w:val="0"/>
                <w:sz w:val="24"/>
                <w:szCs w:val="24"/>
              </w:rPr>
              <w:t>744時間</w:t>
            </w:r>
          </w:p>
        </w:tc>
        <w:tc>
          <w:tcPr>
            <w:tcW w:w="1002" w:type="dxa"/>
            <w:tcMar>
              <w:top w:w="0" w:type="dxa"/>
              <w:left w:w="108" w:type="dxa"/>
              <w:bottom w:w="0" w:type="dxa"/>
              <w:right w:w="108" w:type="dxa"/>
            </w:tcMar>
            <w:hideMark/>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FF4A25">
              <w:rPr>
                <w:rFonts w:ascii="ＭＳ Ｐゴシック" w:eastAsia="ＭＳ Ｐゴシック" w:hAnsi="ＭＳ Ｐゴシック" w:cs="ＭＳ Ｐゴシック"/>
                <w:kern w:val="0"/>
                <w:sz w:val="24"/>
                <w:szCs w:val="24"/>
              </w:rPr>
              <w:t>区分6</w:t>
            </w:r>
          </w:p>
        </w:tc>
        <w:tc>
          <w:tcPr>
            <w:tcW w:w="2552" w:type="dxa"/>
            <w:tcMar>
              <w:top w:w="0" w:type="dxa"/>
              <w:left w:w="108" w:type="dxa"/>
              <w:bottom w:w="0" w:type="dxa"/>
              <w:right w:w="108" w:type="dxa"/>
            </w:tcMar>
            <w:hideMark/>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FF4A25">
              <w:rPr>
                <w:rFonts w:ascii="ＭＳ Ｐゴシック" w:eastAsia="ＭＳ Ｐゴシック" w:hAnsi="ＭＳ Ｐゴシック" w:cs="ＭＳ Ｐゴシック"/>
                <w:kern w:val="0"/>
                <w:sz w:val="24"/>
                <w:szCs w:val="24"/>
              </w:rPr>
              <w:t>呼吸器装着・胃瘻</w:t>
            </w:r>
          </w:p>
        </w:tc>
        <w:tc>
          <w:tcPr>
            <w:tcW w:w="1679" w:type="dxa"/>
            <w:tcMar>
              <w:top w:w="0" w:type="dxa"/>
              <w:left w:w="108" w:type="dxa"/>
              <w:bottom w:w="0" w:type="dxa"/>
              <w:right w:w="108" w:type="dxa"/>
            </w:tcMar>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p>
        </w:tc>
      </w:tr>
      <w:tr w:rsidR="00CB48A2" w:rsidRPr="00FF4A25" w:rsidTr="00C95F96">
        <w:tc>
          <w:tcPr>
            <w:tcW w:w="3261" w:type="dxa"/>
            <w:tcMar>
              <w:top w:w="0" w:type="dxa"/>
              <w:left w:w="108" w:type="dxa"/>
              <w:bottom w:w="0" w:type="dxa"/>
              <w:right w:w="108" w:type="dxa"/>
            </w:tcMar>
            <w:hideMark/>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FF4A25">
              <w:rPr>
                <w:rFonts w:ascii="ＭＳ Ｐゴシック" w:eastAsia="ＭＳ Ｐゴシック" w:hAnsi="ＭＳ Ｐゴシック" w:cs="ＭＳ Ｐゴシック"/>
                <w:kern w:val="0"/>
                <w:sz w:val="24"/>
                <w:szCs w:val="24"/>
              </w:rPr>
              <w:t>天城町</w:t>
            </w:r>
            <w:r>
              <w:rPr>
                <w:rFonts w:ascii="ＭＳ Ｐゴシック" w:eastAsia="ＭＳ Ｐゴシック" w:hAnsi="ＭＳ Ｐゴシック" w:cs="ＭＳ Ｐゴシック"/>
                <w:kern w:val="0"/>
                <w:sz w:val="24"/>
                <w:szCs w:val="24"/>
              </w:rPr>
              <w:t>（徳之島）</w:t>
            </w:r>
          </w:p>
        </w:tc>
        <w:tc>
          <w:tcPr>
            <w:tcW w:w="1134" w:type="dxa"/>
            <w:tcMar>
              <w:top w:w="0" w:type="dxa"/>
              <w:left w:w="108" w:type="dxa"/>
              <w:bottom w:w="0" w:type="dxa"/>
              <w:right w:w="108" w:type="dxa"/>
            </w:tcMar>
            <w:hideMark/>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FF4A25">
              <w:rPr>
                <w:rFonts w:ascii="ＭＳ Ｐゴシック" w:eastAsia="ＭＳ Ｐゴシック" w:hAnsi="ＭＳ Ｐゴシック" w:cs="ＭＳ Ｐゴシック"/>
                <w:kern w:val="0"/>
                <w:sz w:val="24"/>
                <w:szCs w:val="24"/>
              </w:rPr>
              <w:t>505時間</w:t>
            </w:r>
          </w:p>
        </w:tc>
        <w:tc>
          <w:tcPr>
            <w:tcW w:w="1002" w:type="dxa"/>
            <w:tcMar>
              <w:top w:w="0" w:type="dxa"/>
              <w:left w:w="108" w:type="dxa"/>
              <w:bottom w:w="0" w:type="dxa"/>
              <w:right w:w="108" w:type="dxa"/>
            </w:tcMar>
            <w:hideMark/>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FF4A25">
              <w:rPr>
                <w:rFonts w:ascii="ＭＳ Ｐゴシック" w:eastAsia="ＭＳ Ｐゴシック" w:hAnsi="ＭＳ Ｐゴシック" w:cs="ＭＳ Ｐゴシック"/>
                <w:kern w:val="0"/>
                <w:sz w:val="24"/>
                <w:szCs w:val="24"/>
              </w:rPr>
              <w:t>区分6</w:t>
            </w:r>
          </w:p>
        </w:tc>
        <w:tc>
          <w:tcPr>
            <w:tcW w:w="2552" w:type="dxa"/>
            <w:tcMar>
              <w:top w:w="0" w:type="dxa"/>
              <w:left w:w="108" w:type="dxa"/>
              <w:bottom w:w="0" w:type="dxa"/>
              <w:right w:w="108" w:type="dxa"/>
            </w:tcMar>
            <w:hideMark/>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FF4A25">
              <w:rPr>
                <w:rFonts w:ascii="ＭＳ Ｐゴシック" w:eastAsia="ＭＳ Ｐゴシック" w:hAnsi="ＭＳ Ｐゴシック" w:cs="ＭＳ Ｐゴシック"/>
                <w:kern w:val="0"/>
                <w:sz w:val="24"/>
                <w:szCs w:val="24"/>
              </w:rPr>
              <w:t> </w:t>
            </w:r>
          </w:p>
        </w:tc>
        <w:tc>
          <w:tcPr>
            <w:tcW w:w="1679" w:type="dxa"/>
            <w:tcMar>
              <w:top w:w="0" w:type="dxa"/>
              <w:left w:w="108" w:type="dxa"/>
              <w:bottom w:w="0" w:type="dxa"/>
              <w:right w:w="108" w:type="dxa"/>
            </w:tcMar>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p>
        </w:tc>
      </w:tr>
      <w:tr w:rsidR="00CB48A2" w:rsidRPr="00FF4A25" w:rsidTr="00C95F96">
        <w:tc>
          <w:tcPr>
            <w:tcW w:w="3261" w:type="dxa"/>
            <w:tcMar>
              <w:top w:w="0" w:type="dxa"/>
              <w:left w:w="108" w:type="dxa"/>
              <w:bottom w:w="0" w:type="dxa"/>
              <w:right w:w="108" w:type="dxa"/>
            </w:tcMar>
            <w:hideMark/>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FF4A25">
              <w:rPr>
                <w:rFonts w:ascii="ＭＳ Ｐゴシック" w:eastAsia="ＭＳ Ｐゴシック" w:hAnsi="ＭＳ Ｐゴシック" w:cs="ＭＳ Ｐゴシック"/>
                <w:kern w:val="0"/>
                <w:sz w:val="24"/>
                <w:szCs w:val="24"/>
              </w:rPr>
              <w:t>徳之島町</w:t>
            </w:r>
            <w:r>
              <w:rPr>
                <w:rFonts w:ascii="ＭＳ Ｐゴシック" w:eastAsia="ＭＳ Ｐゴシック" w:hAnsi="ＭＳ Ｐゴシック" w:cs="ＭＳ Ｐゴシック"/>
                <w:kern w:val="0"/>
                <w:sz w:val="24"/>
                <w:szCs w:val="24"/>
              </w:rPr>
              <w:t>（徳之島）</w:t>
            </w:r>
          </w:p>
        </w:tc>
        <w:tc>
          <w:tcPr>
            <w:tcW w:w="1134" w:type="dxa"/>
            <w:tcMar>
              <w:top w:w="0" w:type="dxa"/>
              <w:left w:w="108" w:type="dxa"/>
              <w:bottom w:w="0" w:type="dxa"/>
              <w:right w:w="108" w:type="dxa"/>
            </w:tcMar>
            <w:hideMark/>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FF4A25">
              <w:rPr>
                <w:rFonts w:ascii="ＭＳ Ｐゴシック" w:eastAsia="ＭＳ Ｐゴシック" w:hAnsi="ＭＳ Ｐゴシック" w:cs="ＭＳ Ｐゴシック"/>
                <w:kern w:val="0"/>
                <w:sz w:val="24"/>
                <w:szCs w:val="24"/>
              </w:rPr>
              <w:t>744時間</w:t>
            </w:r>
          </w:p>
        </w:tc>
        <w:tc>
          <w:tcPr>
            <w:tcW w:w="1002" w:type="dxa"/>
            <w:tcMar>
              <w:top w:w="0" w:type="dxa"/>
              <w:left w:w="108" w:type="dxa"/>
              <w:bottom w:w="0" w:type="dxa"/>
              <w:right w:w="108" w:type="dxa"/>
            </w:tcMar>
            <w:hideMark/>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FF4A25">
              <w:rPr>
                <w:rFonts w:ascii="ＭＳ Ｐゴシック" w:eastAsia="ＭＳ Ｐゴシック" w:hAnsi="ＭＳ Ｐゴシック" w:cs="ＭＳ Ｐゴシック"/>
                <w:kern w:val="0"/>
                <w:sz w:val="24"/>
                <w:szCs w:val="24"/>
              </w:rPr>
              <w:t>区分6</w:t>
            </w:r>
          </w:p>
        </w:tc>
        <w:tc>
          <w:tcPr>
            <w:tcW w:w="2552" w:type="dxa"/>
            <w:tcMar>
              <w:top w:w="0" w:type="dxa"/>
              <w:left w:w="108" w:type="dxa"/>
              <w:bottom w:w="0" w:type="dxa"/>
              <w:right w:w="108" w:type="dxa"/>
            </w:tcMar>
            <w:hideMark/>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FF4A25">
              <w:rPr>
                <w:rFonts w:ascii="ＭＳ Ｐゴシック" w:eastAsia="ＭＳ Ｐゴシック" w:hAnsi="ＭＳ Ｐゴシック" w:cs="ＭＳ Ｐゴシック"/>
                <w:kern w:val="0"/>
                <w:sz w:val="24"/>
                <w:szCs w:val="24"/>
              </w:rPr>
              <w:t>呼吸器装着・胃瘻</w:t>
            </w:r>
          </w:p>
        </w:tc>
        <w:tc>
          <w:tcPr>
            <w:tcW w:w="1679" w:type="dxa"/>
            <w:tcMar>
              <w:top w:w="0" w:type="dxa"/>
              <w:left w:w="108" w:type="dxa"/>
              <w:bottom w:w="0" w:type="dxa"/>
              <w:right w:w="108" w:type="dxa"/>
            </w:tcMar>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p>
        </w:tc>
      </w:tr>
      <w:tr w:rsidR="00CB48A2" w:rsidRPr="00FF4A25" w:rsidTr="00C95F96">
        <w:tc>
          <w:tcPr>
            <w:tcW w:w="3261" w:type="dxa"/>
            <w:tcMar>
              <w:top w:w="0" w:type="dxa"/>
              <w:left w:w="108" w:type="dxa"/>
              <w:bottom w:w="0" w:type="dxa"/>
              <w:right w:w="108" w:type="dxa"/>
            </w:tcMar>
            <w:hideMark/>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FF4A25">
              <w:rPr>
                <w:rFonts w:ascii="ＭＳ Ｐゴシック" w:eastAsia="ＭＳ Ｐゴシック" w:hAnsi="ＭＳ Ｐゴシック" w:cs="ＭＳ Ｐゴシック"/>
                <w:kern w:val="0"/>
                <w:sz w:val="24"/>
                <w:szCs w:val="24"/>
              </w:rPr>
              <w:t>奄美市</w:t>
            </w:r>
            <w:r>
              <w:rPr>
                <w:rFonts w:ascii="ＭＳ Ｐゴシック" w:eastAsia="ＭＳ Ｐゴシック" w:hAnsi="ＭＳ Ｐゴシック" w:cs="ＭＳ Ｐゴシック"/>
                <w:kern w:val="0"/>
                <w:sz w:val="24"/>
                <w:szCs w:val="24"/>
              </w:rPr>
              <w:t>（奄美大島）</w:t>
            </w:r>
          </w:p>
        </w:tc>
        <w:tc>
          <w:tcPr>
            <w:tcW w:w="1134" w:type="dxa"/>
            <w:tcMar>
              <w:top w:w="0" w:type="dxa"/>
              <w:left w:w="108" w:type="dxa"/>
              <w:bottom w:w="0" w:type="dxa"/>
              <w:right w:w="108" w:type="dxa"/>
            </w:tcMar>
            <w:hideMark/>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FF4A25">
              <w:rPr>
                <w:rFonts w:ascii="ＭＳ Ｐゴシック" w:eastAsia="ＭＳ Ｐゴシック" w:hAnsi="ＭＳ Ｐゴシック" w:cs="ＭＳ Ｐゴシック"/>
                <w:kern w:val="0"/>
                <w:sz w:val="24"/>
                <w:szCs w:val="24"/>
              </w:rPr>
              <w:t>744時間</w:t>
            </w:r>
          </w:p>
        </w:tc>
        <w:tc>
          <w:tcPr>
            <w:tcW w:w="1002" w:type="dxa"/>
            <w:tcMar>
              <w:top w:w="0" w:type="dxa"/>
              <w:left w:w="108" w:type="dxa"/>
              <w:bottom w:w="0" w:type="dxa"/>
              <w:right w:w="108" w:type="dxa"/>
            </w:tcMar>
            <w:hideMark/>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FF4A25">
              <w:rPr>
                <w:rFonts w:ascii="ＭＳ Ｐゴシック" w:eastAsia="ＭＳ Ｐゴシック" w:hAnsi="ＭＳ Ｐゴシック" w:cs="ＭＳ Ｐゴシック"/>
                <w:kern w:val="0"/>
                <w:sz w:val="24"/>
                <w:szCs w:val="24"/>
              </w:rPr>
              <w:t>区分6</w:t>
            </w:r>
          </w:p>
        </w:tc>
        <w:tc>
          <w:tcPr>
            <w:tcW w:w="2552" w:type="dxa"/>
            <w:tcMar>
              <w:top w:w="0" w:type="dxa"/>
              <w:left w:w="108" w:type="dxa"/>
              <w:bottom w:w="0" w:type="dxa"/>
              <w:right w:w="108" w:type="dxa"/>
            </w:tcMar>
            <w:hideMark/>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FF4A25">
              <w:rPr>
                <w:rFonts w:ascii="ＭＳ Ｐゴシック" w:eastAsia="ＭＳ Ｐゴシック" w:hAnsi="ＭＳ Ｐゴシック" w:cs="ＭＳ Ｐゴシック"/>
                <w:kern w:val="0"/>
                <w:sz w:val="24"/>
                <w:szCs w:val="24"/>
              </w:rPr>
              <w:t> </w:t>
            </w:r>
          </w:p>
        </w:tc>
        <w:tc>
          <w:tcPr>
            <w:tcW w:w="1679" w:type="dxa"/>
            <w:tcMar>
              <w:top w:w="0" w:type="dxa"/>
              <w:left w:w="108" w:type="dxa"/>
              <w:bottom w:w="0" w:type="dxa"/>
              <w:right w:w="108" w:type="dxa"/>
            </w:tcMar>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p>
        </w:tc>
      </w:tr>
      <w:tr w:rsidR="00CB48A2" w:rsidRPr="00FF4A25" w:rsidTr="00C95F96">
        <w:tc>
          <w:tcPr>
            <w:tcW w:w="3261" w:type="dxa"/>
            <w:tcMar>
              <w:top w:w="0" w:type="dxa"/>
              <w:left w:w="108" w:type="dxa"/>
              <w:bottom w:w="0" w:type="dxa"/>
              <w:right w:w="108" w:type="dxa"/>
            </w:tcMar>
            <w:hideMark/>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FF4A25">
              <w:rPr>
                <w:rFonts w:ascii="ＭＳ Ｐゴシック" w:eastAsia="ＭＳ Ｐゴシック" w:hAnsi="ＭＳ Ｐゴシック" w:cs="ＭＳ Ｐゴシック"/>
                <w:kern w:val="0"/>
                <w:sz w:val="24"/>
                <w:szCs w:val="24"/>
              </w:rPr>
              <w:t>奄美市</w:t>
            </w:r>
            <w:r>
              <w:rPr>
                <w:rFonts w:ascii="ＭＳ Ｐゴシック" w:eastAsia="ＭＳ Ｐゴシック" w:hAnsi="ＭＳ Ｐゴシック" w:cs="ＭＳ Ｐゴシック"/>
                <w:kern w:val="0"/>
                <w:sz w:val="24"/>
                <w:szCs w:val="24"/>
              </w:rPr>
              <w:t>（奄美大島）</w:t>
            </w:r>
          </w:p>
        </w:tc>
        <w:tc>
          <w:tcPr>
            <w:tcW w:w="1134" w:type="dxa"/>
            <w:tcMar>
              <w:top w:w="0" w:type="dxa"/>
              <w:left w:w="108" w:type="dxa"/>
              <w:bottom w:w="0" w:type="dxa"/>
              <w:right w:w="108" w:type="dxa"/>
            </w:tcMar>
            <w:hideMark/>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FF4A25">
              <w:rPr>
                <w:rFonts w:ascii="ＭＳ Ｐゴシック" w:eastAsia="ＭＳ Ｐゴシック" w:hAnsi="ＭＳ Ｐゴシック" w:cs="ＭＳ Ｐゴシック"/>
                <w:kern w:val="0"/>
                <w:sz w:val="24"/>
                <w:szCs w:val="24"/>
              </w:rPr>
              <w:t>744時間</w:t>
            </w:r>
          </w:p>
        </w:tc>
        <w:tc>
          <w:tcPr>
            <w:tcW w:w="1002" w:type="dxa"/>
            <w:tcMar>
              <w:top w:w="0" w:type="dxa"/>
              <w:left w:w="108" w:type="dxa"/>
              <w:bottom w:w="0" w:type="dxa"/>
              <w:right w:w="108" w:type="dxa"/>
            </w:tcMar>
            <w:hideMark/>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FF4A25">
              <w:rPr>
                <w:rFonts w:ascii="ＭＳ Ｐゴシック" w:eastAsia="ＭＳ Ｐゴシック" w:hAnsi="ＭＳ Ｐゴシック" w:cs="ＭＳ Ｐゴシック"/>
                <w:kern w:val="0"/>
                <w:sz w:val="24"/>
                <w:szCs w:val="24"/>
              </w:rPr>
              <w:t>区分6</w:t>
            </w:r>
          </w:p>
        </w:tc>
        <w:tc>
          <w:tcPr>
            <w:tcW w:w="2552" w:type="dxa"/>
            <w:tcMar>
              <w:top w:w="0" w:type="dxa"/>
              <w:left w:w="108" w:type="dxa"/>
              <w:bottom w:w="0" w:type="dxa"/>
              <w:right w:w="108" w:type="dxa"/>
            </w:tcMar>
            <w:hideMark/>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FF4A25">
              <w:rPr>
                <w:rFonts w:ascii="ＭＳ Ｐゴシック" w:eastAsia="ＭＳ Ｐゴシック" w:hAnsi="ＭＳ Ｐゴシック" w:cs="ＭＳ Ｐゴシック"/>
                <w:kern w:val="0"/>
                <w:sz w:val="24"/>
                <w:szCs w:val="24"/>
              </w:rPr>
              <w:t>気管切開・NPPV・胃瘻</w:t>
            </w:r>
          </w:p>
        </w:tc>
        <w:tc>
          <w:tcPr>
            <w:tcW w:w="1679" w:type="dxa"/>
            <w:tcMar>
              <w:top w:w="0" w:type="dxa"/>
              <w:left w:w="108" w:type="dxa"/>
              <w:bottom w:w="0" w:type="dxa"/>
              <w:right w:w="108" w:type="dxa"/>
            </w:tcMar>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p>
        </w:tc>
      </w:tr>
      <w:tr w:rsidR="00CB48A2" w:rsidRPr="00FF4A25" w:rsidTr="00C95F96">
        <w:tc>
          <w:tcPr>
            <w:tcW w:w="3261" w:type="dxa"/>
            <w:tcMar>
              <w:top w:w="0" w:type="dxa"/>
              <w:left w:w="108" w:type="dxa"/>
              <w:bottom w:w="0" w:type="dxa"/>
              <w:right w:w="108" w:type="dxa"/>
            </w:tcMar>
            <w:hideMark/>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FF4A25">
              <w:rPr>
                <w:rFonts w:ascii="ＭＳ Ｐゴシック" w:eastAsia="ＭＳ Ｐゴシック" w:hAnsi="ＭＳ Ｐゴシック" w:cs="ＭＳ Ｐゴシック"/>
                <w:kern w:val="0"/>
                <w:sz w:val="24"/>
                <w:szCs w:val="24"/>
              </w:rPr>
              <w:t>龍郷町</w:t>
            </w:r>
            <w:r>
              <w:rPr>
                <w:rFonts w:ascii="ＭＳ Ｐゴシック" w:eastAsia="ＭＳ Ｐゴシック" w:hAnsi="ＭＳ Ｐゴシック" w:cs="ＭＳ Ｐゴシック"/>
                <w:kern w:val="0"/>
                <w:sz w:val="24"/>
                <w:szCs w:val="24"/>
              </w:rPr>
              <w:t>（奄美大島）</w:t>
            </w:r>
          </w:p>
        </w:tc>
        <w:tc>
          <w:tcPr>
            <w:tcW w:w="1134" w:type="dxa"/>
            <w:tcMar>
              <w:top w:w="0" w:type="dxa"/>
              <w:left w:w="108" w:type="dxa"/>
              <w:bottom w:w="0" w:type="dxa"/>
              <w:right w:w="108" w:type="dxa"/>
            </w:tcMar>
            <w:hideMark/>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FF4A25">
              <w:rPr>
                <w:rFonts w:ascii="ＭＳ Ｐゴシック" w:eastAsia="ＭＳ Ｐゴシック" w:hAnsi="ＭＳ Ｐゴシック" w:cs="ＭＳ Ｐゴシック"/>
                <w:kern w:val="0"/>
                <w:sz w:val="24"/>
                <w:szCs w:val="24"/>
              </w:rPr>
              <w:t>620時間</w:t>
            </w:r>
          </w:p>
        </w:tc>
        <w:tc>
          <w:tcPr>
            <w:tcW w:w="1002" w:type="dxa"/>
            <w:tcMar>
              <w:top w:w="0" w:type="dxa"/>
              <w:left w:w="108" w:type="dxa"/>
              <w:bottom w:w="0" w:type="dxa"/>
              <w:right w:w="108" w:type="dxa"/>
            </w:tcMar>
            <w:hideMark/>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FF4A25">
              <w:rPr>
                <w:rFonts w:ascii="ＭＳ Ｐゴシック" w:eastAsia="ＭＳ Ｐゴシック" w:hAnsi="ＭＳ Ｐゴシック" w:cs="ＭＳ Ｐゴシック"/>
                <w:kern w:val="0"/>
                <w:sz w:val="24"/>
                <w:szCs w:val="24"/>
              </w:rPr>
              <w:t>区分6</w:t>
            </w:r>
          </w:p>
        </w:tc>
        <w:tc>
          <w:tcPr>
            <w:tcW w:w="2552" w:type="dxa"/>
            <w:tcMar>
              <w:top w:w="0" w:type="dxa"/>
              <w:left w:w="108" w:type="dxa"/>
              <w:bottom w:w="0" w:type="dxa"/>
              <w:right w:w="108" w:type="dxa"/>
            </w:tcMar>
            <w:hideMark/>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FF4A25">
              <w:rPr>
                <w:rFonts w:ascii="ＭＳ Ｐゴシック" w:eastAsia="ＭＳ Ｐゴシック" w:hAnsi="ＭＳ Ｐゴシック" w:cs="ＭＳ Ｐゴシック"/>
                <w:kern w:val="0"/>
                <w:sz w:val="24"/>
                <w:szCs w:val="24"/>
              </w:rPr>
              <w:t>呼吸器装着・胃瘻</w:t>
            </w:r>
          </w:p>
        </w:tc>
        <w:tc>
          <w:tcPr>
            <w:tcW w:w="1679" w:type="dxa"/>
            <w:tcMar>
              <w:top w:w="0" w:type="dxa"/>
              <w:left w:w="108" w:type="dxa"/>
              <w:bottom w:w="0" w:type="dxa"/>
              <w:right w:w="108" w:type="dxa"/>
            </w:tcMar>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p>
        </w:tc>
      </w:tr>
      <w:tr w:rsidR="00CB48A2" w:rsidRPr="00FF4A25" w:rsidTr="00C95F96">
        <w:tc>
          <w:tcPr>
            <w:tcW w:w="3261" w:type="dxa"/>
            <w:tcMar>
              <w:top w:w="0" w:type="dxa"/>
              <w:left w:w="108" w:type="dxa"/>
              <w:bottom w:w="0" w:type="dxa"/>
              <w:right w:w="108" w:type="dxa"/>
            </w:tcMar>
            <w:hideMark/>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FF4A25">
              <w:rPr>
                <w:rFonts w:ascii="ＭＳ Ｐゴシック" w:eastAsia="ＭＳ Ｐゴシック" w:hAnsi="ＭＳ Ｐゴシック" w:cs="ＭＳ Ｐゴシック"/>
                <w:kern w:val="0"/>
                <w:sz w:val="24"/>
                <w:szCs w:val="24"/>
              </w:rPr>
              <w:t>南九州市</w:t>
            </w:r>
            <w:r>
              <w:rPr>
                <w:rFonts w:ascii="ＭＳ Ｐゴシック" w:eastAsia="ＭＳ Ｐゴシック" w:hAnsi="ＭＳ Ｐゴシック" w:cs="ＭＳ Ｐゴシック"/>
                <w:kern w:val="0"/>
                <w:sz w:val="24"/>
                <w:szCs w:val="24"/>
              </w:rPr>
              <w:t>（本土　薩摩半島）</w:t>
            </w:r>
          </w:p>
        </w:tc>
        <w:tc>
          <w:tcPr>
            <w:tcW w:w="1134" w:type="dxa"/>
            <w:tcMar>
              <w:top w:w="0" w:type="dxa"/>
              <w:left w:w="108" w:type="dxa"/>
              <w:bottom w:w="0" w:type="dxa"/>
              <w:right w:w="108" w:type="dxa"/>
            </w:tcMar>
            <w:hideMark/>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FF4A25">
              <w:rPr>
                <w:rFonts w:ascii="ＭＳ Ｐゴシック" w:eastAsia="ＭＳ Ｐゴシック" w:hAnsi="ＭＳ Ｐゴシック" w:cs="ＭＳ Ｐゴシック"/>
                <w:kern w:val="0"/>
                <w:sz w:val="24"/>
                <w:szCs w:val="24"/>
              </w:rPr>
              <w:t>744時間</w:t>
            </w:r>
          </w:p>
        </w:tc>
        <w:tc>
          <w:tcPr>
            <w:tcW w:w="1002" w:type="dxa"/>
            <w:tcMar>
              <w:top w:w="0" w:type="dxa"/>
              <w:left w:w="108" w:type="dxa"/>
              <w:bottom w:w="0" w:type="dxa"/>
              <w:right w:w="108" w:type="dxa"/>
            </w:tcMar>
            <w:hideMark/>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FF4A25">
              <w:rPr>
                <w:rFonts w:ascii="ＭＳ Ｐゴシック" w:eastAsia="ＭＳ Ｐゴシック" w:hAnsi="ＭＳ Ｐゴシック" w:cs="ＭＳ Ｐゴシック"/>
                <w:kern w:val="0"/>
                <w:sz w:val="24"/>
                <w:szCs w:val="24"/>
              </w:rPr>
              <w:t>区分6</w:t>
            </w:r>
          </w:p>
        </w:tc>
        <w:tc>
          <w:tcPr>
            <w:tcW w:w="2552" w:type="dxa"/>
            <w:tcMar>
              <w:top w:w="0" w:type="dxa"/>
              <w:left w:w="108" w:type="dxa"/>
              <w:bottom w:w="0" w:type="dxa"/>
              <w:right w:w="108" w:type="dxa"/>
            </w:tcMar>
            <w:hideMark/>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FF4A25">
              <w:rPr>
                <w:rFonts w:ascii="ＭＳ Ｐゴシック" w:eastAsia="ＭＳ Ｐゴシック" w:hAnsi="ＭＳ Ｐゴシック" w:cs="ＭＳ Ｐゴシック"/>
                <w:kern w:val="0"/>
                <w:sz w:val="24"/>
                <w:szCs w:val="24"/>
              </w:rPr>
              <w:t>呼吸器装着・胃瘻</w:t>
            </w:r>
          </w:p>
        </w:tc>
        <w:tc>
          <w:tcPr>
            <w:tcW w:w="1679" w:type="dxa"/>
            <w:tcMar>
              <w:top w:w="0" w:type="dxa"/>
              <w:left w:w="108" w:type="dxa"/>
              <w:bottom w:w="0" w:type="dxa"/>
              <w:right w:w="108" w:type="dxa"/>
            </w:tcMar>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p>
        </w:tc>
      </w:tr>
      <w:tr w:rsidR="00CB48A2" w:rsidRPr="00FF4A25" w:rsidTr="00C95F96">
        <w:tc>
          <w:tcPr>
            <w:tcW w:w="3261" w:type="dxa"/>
            <w:tcMar>
              <w:top w:w="0" w:type="dxa"/>
              <w:left w:w="108" w:type="dxa"/>
              <w:bottom w:w="0" w:type="dxa"/>
              <w:right w:w="108" w:type="dxa"/>
            </w:tcMar>
            <w:hideMark/>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FF4A25">
              <w:rPr>
                <w:rFonts w:ascii="ＭＳ Ｐゴシック" w:eastAsia="ＭＳ Ｐゴシック" w:hAnsi="ＭＳ Ｐゴシック" w:cs="ＭＳ Ｐゴシック"/>
                <w:kern w:val="0"/>
                <w:sz w:val="24"/>
                <w:szCs w:val="24"/>
              </w:rPr>
              <w:t>鹿屋市</w:t>
            </w:r>
            <w:r>
              <w:rPr>
                <w:rFonts w:ascii="ＭＳ Ｐゴシック" w:eastAsia="ＭＳ Ｐゴシック" w:hAnsi="ＭＳ Ｐゴシック" w:cs="ＭＳ Ｐゴシック"/>
                <w:kern w:val="0"/>
                <w:sz w:val="24"/>
                <w:szCs w:val="24"/>
              </w:rPr>
              <w:t>（本土　大隅半島）</w:t>
            </w:r>
          </w:p>
        </w:tc>
        <w:tc>
          <w:tcPr>
            <w:tcW w:w="1134" w:type="dxa"/>
            <w:tcMar>
              <w:top w:w="0" w:type="dxa"/>
              <w:left w:w="108" w:type="dxa"/>
              <w:bottom w:w="0" w:type="dxa"/>
              <w:right w:w="108" w:type="dxa"/>
            </w:tcMar>
            <w:hideMark/>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FF4A25">
              <w:rPr>
                <w:rFonts w:ascii="ＭＳ Ｐゴシック" w:eastAsia="ＭＳ Ｐゴシック" w:hAnsi="ＭＳ Ｐゴシック" w:cs="ＭＳ Ｐゴシック"/>
                <w:kern w:val="0"/>
                <w:sz w:val="24"/>
                <w:szCs w:val="24"/>
              </w:rPr>
              <w:t>578時間</w:t>
            </w:r>
          </w:p>
        </w:tc>
        <w:tc>
          <w:tcPr>
            <w:tcW w:w="1002" w:type="dxa"/>
            <w:tcMar>
              <w:top w:w="0" w:type="dxa"/>
              <w:left w:w="108" w:type="dxa"/>
              <w:bottom w:w="0" w:type="dxa"/>
              <w:right w:w="108" w:type="dxa"/>
            </w:tcMar>
            <w:hideMark/>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FF4A25">
              <w:rPr>
                <w:rFonts w:ascii="ＭＳ Ｐゴシック" w:eastAsia="ＭＳ Ｐゴシック" w:hAnsi="ＭＳ Ｐゴシック" w:cs="ＭＳ Ｐゴシック"/>
                <w:kern w:val="0"/>
                <w:sz w:val="24"/>
                <w:szCs w:val="24"/>
              </w:rPr>
              <w:t>区分6</w:t>
            </w:r>
          </w:p>
        </w:tc>
        <w:tc>
          <w:tcPr>
            <w:tcW w:w="2552" w:type="dxa"/>
            <w:tcMar>
              <w:top w:w="0" w:type="dxa"/>
              <w:left w:w="108" w:type="dxa"/>
              <w:bottom w:w="0" w:type="dxa"/>
              <w:right w:w="108" w:type="dxa"/>
            </w:tcMar>
            <w:hideMark/>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FF4A25">
              <w:rPr>
                <w:rFonts w:ascii="ＭＳ Ｐゴシック" w:eastAsia="ＭＳ Ｐゴシック" w:hAnsi="ＭＳ Ｐゴシック" w:cs="ＭＳ Ｐゴシック"/>
                <w:kern w:val="0"/>
                <w:sz w:val="24"/>
                <w:szCs w:val="24"/>
              </w:rPr>
              <w:t>胃瘻・NPPV</w:t>
            </w:r>
          </w:p>
        </w:tc>
        <w:tc>
          <w:tcPr>
            <w:tcW w:w="1679" w:type="dxa"/>
            <w:tcMar>
              <w:top w:w="0" w:type="dxa"/>
              <w:left w:w="108" w:type="dxa"/>
              <w:bottom w:w="0" w:type="dxa"/>
              <w:right w:w="108" w:type="dxa"/>
            </w:tcMar>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p>
        </w:tc>
      </w:tr>
      <w:tr w:rsidR="00CB48A2" w:rsidRPr="00FF4A25" w:rsidTr="00C95F96">
        <w:trPr>
          <w:trHeight w:val="366"/>
        </w:trPr>
        <w:tc>
          <w:tcPr>
            <w:tcW w:w="3261" w:type="dxa"/>
            <w:tcMar>
              <w:top w:w="0" w:type="dxa"/>
              <w:left w:w="108" w:type="dxa"/>
              <w:bottom w:w="0" w:type="dxa"/>
              <w:right w:w="108" w:type="dxa"/>
            </w:tcMar>
            <w:hideMark/>
          </w:tcPr>
          <w:p w:rsidR="00CB48A2" w:rsidRPr="00FF4A25" w:rsidRDefault="00CB48A2" w:rsidP="00C95F96">
            <w:pPr>
              <w:spacing w:before="100" w:beforeAutospacing="1" w:after="100" w:afterAutospacing="1"/>
              <w:jc w:val="left"/>
              <w:rPr>
                <w:rFonts w:ascii="ＭＳ Ｐゴシック" w:eastAsia="ＭＳ Ｐゴシック" w:hAnsi="ＭＳ Ｐゴシック" w:cs="ＭＳ Ｐゴシック"/>
                <w:kern w:val="0"/>
                <w:sz w:val="24"/>
                <w:szCs w:val="24"/>
              </w:rPr>
            </w:pPr>
            <w:r w:rsidRPr="00FF4A25">
              <w:rPr>
                <w:rFonts w:ascii="ＭＳ Ｐゴシック" w:eastAsia="ＭＳ Ｐゴシック" w:hAnsi="ＭＳ Ｐゴシック" w:cs="ＭＳ Ｐゴシック"/>
                <w:kern w:val="0"/>
                <w:sz w:val="24"/>
                <w:szCs w:val="24"/>
              </w:rPr>
              <w:t>さつま町</w:t>
            </w:r>
            <w:r>
              <w:rPr>
                <w:rFonts w:ascii="ＭＳ Ｐゴシック" w:eastAsia="ＭＳ Ｐゴシック" w:hAnsi="ＭＳ Ｐゴシック" w:cs="ＭＳ Ｐゴシック"/>
                <w:kern w:val="0"/>
                <w:sz w:val="24"/>
                <w:szCs w:val="24"/>
              </w:rPr>
              <w:t>（本土　北部）</w:t>
            </w:r>
          </w:p>
        </w:tc>
        <w:tc>
          <w:tcPr>
            <w:tcW w:w="1134" w:type="dxa"/>
            <w:tcMar>
              <w:top w:w="0" w:type="dxa"/>
              <w:left w:w="108" w:type="dxa"/>
              <w:bottom w:w="0" w:type="dxa"/>
              <w:right w:w="108" w:type="dxa"/>
            </w:tcMar>
            <w:hideMark/>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FF4A25">
              <w:rPr>
                <w:rFonts w:ascii="ＭＳ Ｐゴシック" w:eastAsia="ＭＳ Ｐゴシック" w:hAnsi="ＭＳ Ｐゴシック" w:cs="ＭＳ Ｐゴシック"/>
                <w:kern w:val="0"/>
                <w:sz w:val="24"/>
                <w:szCs w:val="24"/>
              </w:rPr>
              <w:t>744時間</w:t>
            </w:r>
          </w:p>
        </w:tc>
        <w:tc>
          <w:tcPr>
            <w:tcW w:w="1002" w:type="dxa"/>
            <w:tcMar>
              <w:top w:w="0" w:type="dxa"/>
              <w:left w:w="108" w:type="dxa"/>
              <w:bottom w:w="0" w:type="dxa"/>
              <w:right w:w="108" w:type="dxa"/>
            </w:tcMar>
            <w:hideMark/>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FF4A25">
              <w:rPr>
                <w:rFonts w:ascii="ＭＳ Ｐゴシック" w:eastAsia="ＭＳ Ｐゴシック" w:hAnsi="ＭＳ Ｐゴシック" w:cs="ＭＳ Ｐゴシック"/>
                <w:kern w:val="0"/>
                <w:sz w:val="24"/>
                <w:szCs w:val="24"/>
              </w:rPr>
              <w:t>区分6</w:t>
            </w:r>
          </w:p>
        </w:tc>
        <w:tc>
          <w:tcPr>
            <w:tcW w:w="2552" w:type="dxa"/>
            <w:tcMar>
              <w:top w:w="0" w:type="dxa"/>
              <w:left w:w="108" w:type="dxa"/>
              <w:bottom w:w="0" w:type="dxa"/>
              <w:right w:w="108" w:type="dxa"/>
            </w:tcMar>
            <w:hideMark/>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FF4A25">
              <w:rPr>
                <w:rFonts w:ascii="ＭＳ Ｐゴシック" w:eastAsia="ＭＳ Ｐゴシック" w:hAnsi="ＭＳ Ｐゴシック" w:cs="ＭＳ Ｐゴシック"/>
                <w:kern w:val="0"/>
                <w:sz w:val="24"/>
                <w:szCs w:val="24"/>
              </w:rPr>
              <w:t>呼吸器装着・胃瘻</w:t>
            </w:r>
          </w:p>
        </w:tc>
        <w:tc>
          <w:tcPr>
            <w:tcW w:w="1679" w:type="dxa"/>
            <w:tcMar>
              <w:top w:w="0" w:type="dxa"/>
              <w:left w:w="108" w:type="dxa"/>
              <w:bottom w:w="0" w:type="dxa"/>
              <w:right w:w="108" w:type="dxa"/>
            </w:tcMar>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p>
        </w:tc>
      </w:tr>
      <w:tr w:rsidR="00CB48A2" w:rsidRPr="00FF4A25" w:rsidTr="00C95F96">
        <w:trPr>
          <w:trHeight w:val="124"/>
        </w:trPr>
        <w:tc>
          <w:tcPr>
            <w:tcW w:w="3261" w:type="dxa"/>
            <w:tcMar>
              <w:top w:w="0" w:type="dxa"/>
              <w:left w:w="108" w:type="dxa"/>
              <w:bottom w:w="0" w:type="dxa"/>
              <w:right w:w="108" w:type="dxa"/>
            </w:tcMar>
          </w:tcPr>
          <w:p w:rsidR="00CB48A2" w:rsidRPr="00FF4A25" w:rsidRDefault="00CB48A2" w:rsidP="00C95F96">
            <w:pPr>
              <w:spacing w:before="100" w:beforeAutospacing="1" w:after="100" w:afterAutospacing="1"/>
              <w:jc w:val="left"/>
              <w:rPr>
                <w:rFonts w:ascii="ＭＳ Ｐゴシック" w:eastAsia="ＭＳ Ｐゴシック" w:hAnsi="ＭＳ Ｐゴシック" w:cs="ＭＳ Ｐゴシック"/>
                <w:kern w:val="0"/>
                <w:sz w:val="24"/>
                <w:szCs w:val="24"/>
              </w:rPr>
            </w:pPr>
            <w:r w:rsidRPr="00FF4A25">
              <w:rPr>
                <w:rFonts w:ascii="ＭＳ Ｐゴシック" w:eastAsia="ＭＳ Ｐゴシック" w:hAnsi="ＭＳ Ｐゴシック" w:cs="ＭＳ Ｐゴシック"/>
                <w:kern w:val="0"/>
                <w:sz w:val="24"/>
                <w:szCs w:val="24"/>
              </w:rPr>
              <w:t>さつま町</w:t>
            </w:r>
            <w:r>
              <w:rPr>
                <w:rFonts w:ascii="ＭＳ Ｐゴシック" w:eastAsia="ＭＳ Ｐゴシック" w:hAnsi="ＭＳ Ｐゴシック" w:cs="ＭＳ Ｐゴシック"/>
                <w:kern w:val="0"/>
                <w:sz w:val="24"/>
                <w:szCs w:val="24"/>
              </w:rPr>
              <w:t>（本土　北部）</w:t>
            </w:r>
          </w:p>
        </w:tc>
        <w:tc>
          <w:tcPr>
            <w:tcW w:w="1134" w:type="dxa"/>
            <w:tcMar>
              <w:top w:w="0" w:type="dxa"/>
              <w:left w:w="108" w:type="dxa"/>
              <w:bottom w:w="0" w:type="dxa"/>
              <w:right w:w="108" w:type="dxa"/>
            </w:tcMar>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620</w:t>
            </w:r>
            <w:r w:rsidRPr="00FF4A25">
              <w:rPr>
                <w:rFonts w:ascii="ＭＳ Ｐゴシック" w:eastAsia="ＭＳ Ｐゴシック" w:hAnsi="ＭＳ Ｐゴシック" w:cs="ＭＳ Ｐゴシック"/>
                <w:kern w:val="0"/>
                <w:sz w:val="24"/>
                <w:szCs w:val="24"/>
              </w:rPr>
              <w:t>時間</w:t>
            </w:r>
          </w:p>
        </w:tc>
        <w:tc>
          <w:tcPr>
            <w:tcW w:w="1002" w:type="dxa"/>
            <w:tcMar>
              <w:top w:w="0" w:type="dxa"/>
              <w:left w:w="108" w:type="dxa"/>
              <w:bottom w:w="0" w:type="dxa"/>
              <w:right w:w="108" w:type="dxa"/>
            </w:tcMar>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FF4A25">
              <w:rPr>
                <w:rFonts w:ascii="ＭＳ Ｐゴシック" w:eastAsia="ＭＳ Ｐゴシック" w:hAnsi="ＭＳ Ｐゴシック" w:cs="ＭＳ Ｐゴシック"/>
                <w:kern w:val="0"/>
                <w:sz w:val="24"/>
                <w:szCs w:val="24"/>
              </w:rPr>
              <w:t>区分6</w:t>
            </w:r>
          </w:p>
        </w:tc>
        <w:tc>
          <w:tcPr>
            <w:tcW w:w="2552" w:type="dxa"/>
            <w:tcMar>
              <w:top w:w="0" w:type="dxa"/>
              <w:left w:w="108" w:type="dxa"/>
              <w:bottom w:w="0" w:type="dxa"/>
              <w:right w:w="108" w:type="dxa"/>
            </w:tcMar>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NPPV</w:t>
            </w:r>
            <w:r w:rsidRPr="00FF4A25">
              <w:rPr>
                <w:rFonts w:ascii="ＭＳ Ｐゴシック" w:eastAsia="ＭＳ Ｐゴシック" w:hAnsi="ＭＳ Ｐゴシック" w:cs="ＭＳ Ｐゴシック"/>
                <w:kern w:val="0"/>
                <w:sz w:val="24"/>
                <w:szCs w:val="24"/>
              </w:rPr>
              <w:t>・胃瘻</w:t>
            </w:r>
          </w:p>
        </w:tc>
        <w:tc>
          <w:tcPr>
            <w:tcW w:w="1679" w:type="dxa"/>
            <w:tcBorders>
              <w:bottom w:val="single" w:sz="8" w:space="0" w:color="auto"/>
            </w:tcBorders>
            <w:tcMar>
              <w:top w:w="0" w:type="dxa"/>
              <w:left w:w="108" w:type="dxa"/>
              <w:bottom w:w="0" w:type="dxa"/>
              <w:right w:w="108" w:type="dxa"/>
            </w:tcMar>
          </w:tcPr>
          <w:p w:rsidR="00CB48A2" w:rsidRPr="00FF4A25" w:rsidRDefault="00CB48A2" w:rsidP="00C95F96">
            <w:pPr>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介助未実施</w:t>
            </w:r>
          </w:p>
        </w:tc>
      </w:tr>
      <w:tr w:rsidR="00CB48A2" w:rsidRPr="00FF4A25" w:rsidTr="00C95F96">
        <w:trPr>
          <w:trHeight w:val="384"/>
        </w:trPr>
        <w:tc>
          <w:tcPr>
            <w:tcW w:w="3261" w:type="dxa"/>
            <w:tcBorders>
              <w:bottom w:val="single" w:sz="4" w:space="0" w:color="auto"/>
            </w:tcBorders>
            <w:tcMar>
              <w:top w:w="0" w:type="dxa"/>
              <w:left w:w="108" w:type="dxa"/>
              <w:bottom w:w="0" w:type="dxa"/>
              <w:right w:w="108" w:type="dxa"/>
            </w:tcMar>
            <w:hideMark/>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FF4A25">
              <w:rPr>
                <w:rFonts w:ascii="ＭＳ Ｐゴシック" w:eastAsia="ＭＳ Ｐゴシック" w:hAnsi="ＭＳ Ｐゴシック" w:cs="ＭＳ Ｐゴシック"/>
                <w:kern w:val="0"/>
                <w:sz w:val="24"/>
                <w:szCs w:val="24"/>
              </w:rPr>
              <w:t>阿久根市</w:t>
            </w:r>
            <w:r>
              <w:rPr>
                <w:rFonts w:ascii="ＭＳ Ｐゴシック" w:eastAsia="ＭＳ Ｐゴシック" w:hAnsi="ＭＳ Ｐゴシック" w:cs="ＭＳ Ｐゴシック"/>
                <w:kern w:val="0"/>
                <w:sz w:val="24"/>
                <w:szCs w:val="24"/>
              </w:rPr>
              <w:t>（本土　北部）</w:t>
            </w:r>
          </w:p>
        </w:tc>
        <w:tc>
          <w:tcPr>
            <w:tcW w:w="1134" w:type="dxa"/>
            <w:tcBorders>
              <w:bottom w:val="single" w:sz="4" w:space="0" w:color="auto"/>
            </w:tcBorders>
            <w:tcMar>
              <w:top w:w="0" w:type="dxa"/>
              <w:left w:w="108" w:type="dxa"/>
              <w:bottom w:w="0" w:type="dxa"/>
              <w:right w:w="108" w:type="dxa"/>
            </w:tcMar>
            <w:hideMark/>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FF4A25">
              <w:rPr>
                <w:rFonts w:ascii="ＭＳ Ｐゴシック" w:eastAsia="ＭＳ Ｐゴシック" w:hAnsi="ＭＳ Ｐゴシック" w:cs="ＭＳ Ｐゴシック"/>
                <w:kern w:val="0"/>
                <w:sz w:val="24"/>
                <w:szCs w:val="24"/>
              </w:rPr>
              <w:t>744時間</w:t>
            </w:r>
          </w:p>
        </w:tc>
        <w:tc>
          <w:tcPr>
            <w:tcW w:w="1002" w:type="dxa"/>
            <w:tcBorders>
              <w:bottom w:val="single" w:sz="4" w:space="0" w:color="auto"/>
            </w:tcBorders>
            <w:tcMar>
              <w:top w:w="0" w:type="dxa"/>
              <w:left w:w="108" w:type="dxa"/>
              <w:bottom w:w="0" w:type="dxa"/>
              <w:right w:w="108" w:type="dxa"/>
            </w:tcMar>
            <w:hideMark/>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FF4A25">
              <w:rPr>
                <w:rFonts w:ascii="ＭＳ Ｐゴシック" w:eastAsia="ＭＳ Ｐゴシック" w:hAnsi="ＭＳ Ｐゴシック" w:cs="ＭＳ Ｐゴシック"/>
                <w:kern w:val="0"/>
                <w:sz w:val="24"/>
                <w:szCs w:val="24"/>
              </w:rPr>
              <w:t>区分6</w:t>
            </w:r>
          </w:p>
        </w:tc>
        <w:tc>
          <w:tcPr>
            <w:tcW w:w="2552" w:type="dxa"/>
            <w:tcBorders>
              <w:bottom w:val="single" w:sz="4" w:space="0" w:color="auto"/>
            </w:tcBorders>
            <w:tcMar>
              <w:top w:w="0" w:type="dxa"/>
              <w:left w:w="108" w:type="dxa"/>
              <w:bottom w:w="0" w:type="dxa"/>
              <w:right w:w="108" w:type="dxa"/>
            </w:tcMar>
            <w:hideMark/>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FF4A25">
              <w:rPr>
                <w:rFonts w:ascii="ＭＳ Ｐゴシック" w:eastAsia="ＭＳ Ｐゴシック" w:hAnsi="ＭＳ Ｐゴシック" w:cs="ＭＳ Ｐゴシック"/>
                <w:kern w:val="0"/>
                <w:sz w:val="24"/>
                <w:szCs w:val="24"/>
              </w:rPr>
              <w:t>呼吸器装着・胃瘻</w:t>
            </w:r>
          </w:p>
        </w:tc>
        <w:tc>
          <w:tcPr>
            <w:tcW w:w="1679" w:type="dxa"/>
            <w:tcBorders>
              <w:bottom w:val="single" w:sz="4" w:space="0" w:color="auto"/>
            </w:tcBorders>
            <w:tcMar>
              <w:top w:w="0" w:type="dxa"/>
              <w:left w:w="108" w:type="dxa"/>
              <w:bottom w:w="0" w:type="dxa"/>
              <w:right w:w="108" w:type="dxa"/>
            </w:tcMar>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p>
        </w:tc>
      </w:tr>
      <w:tr w:rsidR="00CB48A2" w:rsidRPr="00FF4A25" w:rsidTr="00C95F96">
        <w:trPr>
          <w:trHeight w:val="260"/>
        </w:trPr>
        <w:tc>
          <w:tcPr>
            <w:tcW w:w="3261" w:type="dxa"/>
            <w:tcBorders>
              <w:top w:val="single" w:sz="4" w:space="0" w:color="auto"/>
              <w:bottom w:val="single" w:sz="4" w:space="0" w:color="auto"/>
            </w:tcBorders>
            <w:tcMar>
              <w:top w:w="0" w:type="dxa"/>
              <w:left w:w="108" w:type="dxa"/>
              <w:bottom w:w="0" w:type="dxa"/>
              <w:right w:w="108" w:type="dxa"/>
            </w:tcMar>
          </w:tcPr>
          <w:p w:rsidR="00CB48A2" w:rsidRPr="00FF4A25" w:rsidRDefault="00CB48A2" w:rsidP="00C95F96">
            <w:pPr>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出水市（本土　北部）</w:t>
            </w:r>
          </w:p>
        </w:tc>
        <w:tc>
          <w:tcPr>
            <w:tcW w:w="1134" w:type="dxa"/>
            <w:tcBorders>
              <w:bottom w:val="single" w:sz="4" w:space="0" w:color="auto"/>
            </w:tcBorders>
            <w:tcMar>
              <w:top w:w="0" w:type="dxa"/>
              <w:left w:w="108" w:type="dxa"/>
              <w:bottom w:w="0" w:type="dxa"/>
              <w:right w:w="108" w:type="dxa"/>
            </w:tcMar>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FF4A25">
              <w:rPr>
                <w:rFonts w:ascii="ＭＳ Ｐゴシック" w:eastAsia="ＭＳ Ｐゴシック" w:hAnsi="ＭＳ Ｐゴシック" w:cs="ＭＳ Ｐゴシック"/>
                <w:kern w:val="0"/>
                <w:sz w:val="24"/>
                <w:szCs w:val="24"/>
              </w:rPr>
              <w:t>744時間</w:t>
            </w:r>
          </w:p>
        </w:tc>
        <w:tc>
          <w:tcPr>
            <w:tcW w:w="1002" w:type="dxa"/>
            <w:tcBorders>
              <w:bottom w:val="single" w:sz="4" w:space="0" w:color="auto"/>
            </w:tcBorders>
            <w:tcMar>
              <w:top w:w="0" w:type="dxa"/>
              <w:left w:w="108" w:type="dxa"/>
              <w:bottom w:w="0" w:type="dxa"/>
              <w:right w:w="108" w:type="dxa"/>
            </w:tcMar>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FF4A25">
              <w:rPr>
                <w:rFonts w:ascii="ＭＳ Ｐゴシック" w:eastAsia="ＭＳ Ｐゴシック" w:hAnsi="ＭＳ Ｐゴシック" w:cs="ＭＳ Ｐゴシック"/>
                <w:kern w:val="0"/>
                <w:sz w:val="24"/>
                <w:szCs w:val="24"/>
              </w:rPr>
              <w:t>区分6</w:t>
            </w:r>
          </w:p>
        </w:tc>
        <w:tc>
          <w:tcPr>
            <w:tcW w:w="2552" w:type="dxa"/>
            <w:tcBorders>
              <w:bottom w:val="single" w:sz="4" w:space="0" w:color="auto"/>
            </w:tcBorders>
            <w:tcMar>
              <w:top w:w="0" w:type="dxa"/>
              <w:left w:w="108" w:type="dxa"/>
              <w:bottom w:w="0" w:type="dxa"/>
              <w:right w:w="108" w:type="dxa"/>
            </w:tcMar>
          </w:tcPr>
          <w:p w:rsidR="00CB48A2" w:rsidRPr="00FF4A25" w:rsidRDefault="00CB48A2"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FF4A25">
              <w:rPr>
                <w:rFonts w:ascii="ＭＳ Ｐゴシック" w:eastAsia="ＭＳ Ｐゴシック" w:hAnsi="ＭＳ Ｐゴシック" w:cs="ＭＳ Ｐゴシック"/>
                <w:kern w:val="0"/>
                <w:sz w:val="24"/>
                <w:szCs w:val="24"/>
              </w:rPr>
              <w:t>呼吸器装着・胃瘻</w:t>
            </w:r>
          </w:p>
        </w:tc>
        <w:tc>
          <w:tcPr>
            <w:tcW w:w="1679" w:type="dxa"/>
            <w:tcBorders>
              <w:top w:val="single" w:sz="4" w:space="0" w:color="auto"/>
              <w:bottom w:val="single" w:sz="4" w:space="0" w:color="auto"/>
            </w:tcBorders>
            <w:tcMar>
              <w:top w:w="0" w:type="dxa"/>
              <w:left w:w="108" w:type="dxa"/>
              <w:bottom w:w="0" w:type="dxa"/>
              <w:right w:w="108" w:type="dxa"/>
            </w:tcMar>
          </w:tcPr>
          <w:p w:rsidR="00CB48A2" w:rsidRDefault="00CB48A2" w:rsidP="00C95F96">
            <w:pPr>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未退院</w:t>
            </w:r>
          </w:p>
        </w:tc>
      </w:tr>
      <w:tr w:rsidR="00CB48A2" w:rsidRPr="00FF4A25" w:rsidTr="00C95F96">
        <w:trPr>
          <w:trHeight w:val="260"/>
        </w:trPr>
        <w:tc>
          <w:tcPr>
            <w:tcW w:w="3261" w:type="dxa"/>
            <w:tcBorders>
              <w:top w:val="single" w:sz="4" w:space="0" w:color="auto"/>
              <w:bottom w:val="single" w:sz="4" w:space="0" w:color="auto"/>
            </w:tcBorders>
            <w:tcMar>
              <w:top w:w="0" w:type="dxa"/>
              <w:left w:w="108" w:type="dxa"/>
              <w:bottom w:w="0" w:type="dxa"/>
              <w:right w:w="108" w:type="dxa"/>
            </w:tcMar>
          </w:tcPr>
          <w:p w:rsidR="00CB48A2" w:rsidRPr="00FF4A25" w:rsidRDefault="00CB48A2" w:rsidP="00C95F96">
            <w:pPr>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南九州市（本土　薩摩半島）</w:t>
            </w:r>
          </w:p>
        </w:tc>
        <w:tc>
          <w:tcPr>
            <w:tcW w:w="1134" w:type="dxa"/>
            <w:tcBorders>
              <w:top w:val="single" w:sz="4" w:space="0" w:color="auto"/>
              <w:bottom w:val="single" w:sz="4" w:space="0" w:color="auto"/>
            </w:tcBorders>
            <w:tcMar>
              <w:top w:w="0" w:type="dxa"/>
              <w:left w:w="108" w:type="dxa"/>
              <w:bottom w:w="0" w:type="dxa"/>
              <w:right w:w="108" w:type="dxa"/>
            </w:tcMar>
          </w:tcPr>
          <w:p w:rsidR="00CB48A2" w:rsidRPr="00FF4A25" w:rsidRDefault="00CB48A2" w:rsidP="00C95F96">
            <w:pPr>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申請中</w:t>
            </w:r>
          </w:p>
        </w:tc>
        <w:tc>
          <w:tcPr>
            <w:tcW w:w="1002" w:type="dxa"/>
            <w:tcBorders>
              <w:top w:val="single" w:sz="4" w:space="0" w:color="auto"/>
              <w:bottom w:val="single" w:sz="4" w:space="0" w:color="auto"/>
            </w:tcBorders>
            <w:tcMar>
              <w:top w:w="0" w:type="dxa"/>
              <w:left w:w="108" w:type="dxa"/>
              <w:bottom w:w="0" w:type="dxa"/>
              <w:right w:w="108" w:type="dxa"/>
            </w:tcMar>
          </w:tcPr>
          <w:p w:rsidR="00CB48A2" w:rsidRPr="00FF4A25" w:rsidRDefault="00CB48A2" w:rsidP="00C95F96">
            <w:pPr>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区分6</w:t>
            </w:r>
          </w:p>
        </w:tc>
        <w:tc>
          <w:tcPr>
            <w:tcW w:w="2552" w:type="dxa"/>
            <w:tcBorders>
              <w:top w:val="single" w:sz="4" w:space="0" w:color="auto"/>
              <w:bottom w:val="single" w:sz="4" w:space="0" w:color="auto"/>
            </w:tcBorders>
            <w:tcMar>
              <w:top w:w="0" w:type="dxa"/>
              <w:left w:w="108" w:type="dxa"/>
              <w:bottom w:w="0" w:type="dxa"/>
              <w:right w:w="108" w:type="dxa"/>
            </w:tcMar>
          </w:tcPr>
          <w:p w:rsidR="00CB48A2" w:rsidRPr="00FF4A25" w:rsidRDefault="00CB48A2" w:rsidP="00C95F96">
            <w:pPr>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呼吸器装着・胃瘻</w:t>
            </w:r>
          </w:p>
        </w:tc>
        <w:tc>
          <w:tcPr>
            <w:tcW w:w="1679" w:type="dxa"/>
            <w:tcBorders>
              <w:top w:val="single" w:sz="4" w:space="0" w:color="auto"/>
              <w:bottom w:val="single" w:sz="4" w:space="0" w:color="auto"/>
            </w:tcBorders>
            <w:tcMar>
              <w:top w:w="0" w:type="dxa"/>
              <w:left w:w="108" w:type="dxa"/>
              <w:bottom w:w="0" w:type="dxa"/>
              <w:right w:w="108" w:type="dxa"/>
            </w:tcMar>
          </w:tcPr>
          <w:p w:rsidR="00CB48A2" w:rsidRDefault="00CB48A2" w:rsidP="00C95F96">
            <w:pPr>
              <w:spacing w:before="100" w:beforeAutospacing="1" w:after="100" w:afterAutospacing="1"/>
              <w:jc w:val="left"/>
              <w:rPr>
                <w:rFonts w:ascii="ＭＳ Ｐゴシック" w:eastAsia="ＭＳ Ｐゴシック" w:hAnsi="ＭＳ Ｐゴシック" w:cs="ＭＳ Ｐゴシック"/>
                <w:kern w:val="0"/>
                <w:sz w:val="24"/>
                <w:szCs w:val="24"/>
              </w:rPr>
            </w:pPr>
          </w:p>
        </w:tc>
      </w:tr>
      <w:tr w:rsidR="00CB48A2" w:rsidRPr="00FF4A25" w:rsidTr="00C95F96">
        <w:trPr>
          <w:trHeight w:val="315"/>
        </w:trPr>
        <w:tc>
          <w:tcPr>
            <w:tcW w:w="3261" w:type="dxa"/>
            <w:tcBorders>
              <w:top w:val="single" w:sz="4" w:space="0" w:color="auto"/>
              <w:bottom w:val="single" w:sz="4" w:space="0" w:color="auto"/>
            </w:tcBorders>
            <w:tcMar>
              <w:top w:w="0" w:type="dxa"/>
              <w:left w:w="108" w:type="dxa"/>
              <w:bottom w:w="0" w:type="dxa"/>
              <w:right w:w="108" w:type="dxa"/>
            </w:tcMar>
          </w:tcPr>
          <w:p w:rsidR="00CB48A2" w:rsidRPr="00FF4A25" w:rsidRDefault="00CB48A2" w:rsidP="00C95F96">
            <w:pPr>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いちき串木野市（本土　西部）</w:t>
            </w:r>
          </w:p>
        </w:tc>
        <w:tc>
          <w:tcPr>
            <w:tcW w:w="1134" w:type="dxa"/>
            <w:tcBorders>
              <w:top w:val="single" w:sz="4" w:space="0" w:color="auto"/>
              <w:bottom w:val="single" w:sz="4" w:space="0" w:color="auto"/>
            </w:tcBorders>
            <w:tcMar>
              <w:top w:w="0" w:type="dxa"/>
              <w:left w:w="108" w:type="dxa"/>
              <w:bottom w:w="0" w:type="dxa"/>
              <w:right w:w="108" w:type="dxa"/>
            </w:tcMar>
          </w:tcPr>
          <w:p w:rsidR="00CB48A2" w:rsidRPr="00FF4A25" w:rsidRDefault="00CB48A2" w:rsidP="00C95F96">
            <w:pPr>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申請中</w:t>
            </w:r>
          </w:p>
        </w:tc>
        <w:tc>
          <w:tcPr>
            <w:tcW w:w="1002" w:type="dxa"/>
            <w:tcBorders>
              <w:top w:val="single" w:sz="4" w:space="0" w:color="auto"/>
              <w:bottom w:val="single" w:sz="4" w:space="0" w:color="auto"/>
            </w:tcBorders>
            <w:tcMar>
              <w:top w:w="0" w:type="dxa"/>
              <w:left w:w="108" w:type="dxa"/>
              <w:bottom w:w="0" w:type="dxa"/>
              <w:right w:w="108" w:type="dxa"/>
            </w:tcMar>
          </w:tcPr>
          <w:p w:rsidR="00CB48A2" w:rsidRPr="00FF4A25" w:rsidRDefault="00CB48A2" w:rsidP="00C95F96">
            <w:pPr>
              <w:spacing w:before="100" w:beforeAutospacing="1" w:after="100" w:afterAutospacing="1"/>
              <w:jc w:val="left"/>
              <w:rPr>
                <w:rFonts w:ascii="ＭＳ Ｐゴシック" w:eastAsia="ＭＳ Ｐゴシック" w:hAnsi="ＭＳ Ｐゴシック" w:cs="ＭＳ Ｐゴシック"/>
                <w:kern w:val="0"/>
                <w:sz w:val="24"/>
                <w:szCs w:val="24"/>
              </w:rPr>
            </w:pPr>
          </w:p>
        </w:tc>
        <w:tc>
          <w:tcPr>
            <w:tcW w:w="2552" w:type="dxa"/>
            <w:tcBorders>
              <w:top w:val="single" w:sz="4" w:space="0" w:color="auto"/>
              <w:bottom w:val="single" w:sz="4" w:space="0" w:color="auto"/>
            </w:tcBorders>
            <w:tcMar>
              <w:top w:w="0" w:type="dxa"/>
              <w:left w:w="108" w:type="dxa"/>
              <w:bottom w:w="0" w:type="dxa"/>
              <w:right w:w="108" w:type="dxa"/>
            </w:tcMar>
          </w:tcPr>
          <w:p w:rsidR="00CB48A2" w:rsidRPr="00FF4A25" w:rsidRDefault="00CB48A2" w:rsidP="00C95F96">
            <w:pPr>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胃瘻</w:t>
            </w:r>
          </w:p>
        </w:tc>
        <w:tc>
          <w:tcPr>
            <w:tcW w:w="1679" w:type="dxa"/>
            <w:tcBorders>
              <w:top w:val="single" w:sz="4" w:space="0" w:color="auto"/>
              <w:bottom w:val="single" w:sz="4" w:space="0" w:color="auto"/>
            </w:tcBorders>
            <w:tcMar>
              <w:top w:w="0" w:type="dxa"/>
              <w:left w:w="108" w:type="dxa"/>
              <w:bottom w:w="0" w:type="dxa"/>
              <w:right w:w="108" w:type="dxa"/>
            </w:tcMar>
          </w:tcPr>
          <w:p w:rsidR="00CB48A2" w:rsidRDefault="00CB48A2" w:rsidP="00C95F96">
            <w:pPr>
              <w:spacing w:before="100" w:beforeAutospacing="1" w:after="100" w:afterAutospacing="1"/>
              <w:jc w:val="left"/>
              <w:rPr>
                <w:rFonts w:ascii="ＭＳ Ｐゴシック" w:eastAsia="ＭＳ Ｐゴシック" w:hAnsi="ＭＳ Ｐゴシック" w:cs="ＭＳ Ｐゴシック"/>
                <w:kern w:val="0"/>
                <w:sz w:val="24"/>
                <w:szCs w:val="24"/>
              </w:rPr>
            </w:pPr>
          </w:p>
        </w:tc>
      </w:tr>
      <w:tr w:rsidR="00CB48A2" w:rsidRPr="00FF4A25" w:rsidTr="00C95F96">
        <w:trPr>
          <w:trHeight w:val="343"/>
        </w:trPr>
        <w:tc>
          <w:tcPr>
            <w:tcW w:w="3261" w:type="dxa"/>
            <w:tcBorders>
              <w:top w:val="single" w:sz="4" w:space="0" w:color="auto"/>
              <w:bottom w:val="single" w:sz="4" w:space="0" w:color="auto"/>
            </w:tcBorders>
            <w:tcMar>
              <w:top w:w="0" w:type="dxa"/>
              <w:left w:w="108" w:type="dxa"/>
              <w:bottom w:w="0" w:type="dxa"/>
              <w:right w:w="108" w:type="dxa"/>
            </w:tcMar>
          </w:tcPr>
          <w:p w:rsidR="00CB48A2" w:rsidRPr="00FF4A25" w:rsidRDefault="00CB48A2" w:rsidP="00C95F96">
            <w:pPr>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出水市（本土　北部）</w:t>
            </w:r>
          </w:p>
        </w:tc>
        <w:tc>
          <w:tcPr>
            <w:tcW w:w="1134" w:type="dxa"/>
            <w:tcBorders>
              <w:top w:val="single" w:sz="4" w:space="0" w:color="auto"/>
              <w:bottom w:val="single" w:sz="4" w:space="0" w:color="auto"/>
            </w:tcBorders>
            <w:tcMar>
              <w:top w:w="0" w:type="dxa"/>
              <w:left w:w="108" w:type="dxa"/>
              <w:bottom w:w="0" w:type="dxa"/>
              <w:right w:w="108" w:type="dxa"/>
            </w:tcMar>
          </w:tcPr>
          <w:p w:rsidR="00CB48A2" w:rsidRPr="00FF4A25" w:rsidRDefault="00CB48A2" w:rsidP="00C95F96">
            <w:pPr>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申請中</w:t>
            </w:r>
          </w:p>
        </w:tc>
        <w:tc>
          <w:tcPr>
            <w:tcW w:w="1002" w:type="dxa"/>
            <w:tcBorders>
              <w:top w:val="single" w:sz="4" w:space="0" w:color="auto"/>
              <w:bottom w:val="single" w:sz="4" w:space="0" w:color="auto"/>
            </w:tcBorders>
            <w:tcMar>
              <w:top w:w="0" w:type="dxa"/>
              <w:left w:w="108" w:type="dxa"/>
              <w:bottom w:w="0" w:type="dxa"/>
              <w:right w:w="108" w:type="dxa"/>
            </w:tcMar>
          </w:tcPr>
          <w:p w:rsidR="00CB48A2" w:rsidRPr="00FF4A25" w:rsidRDefault="00CB48A2" w:rsidP="00C95F96">
            <w:pPr>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区分6</w:t>
            </w:r>
          </w:p>
        </w:tc>
        <w:tc>
          <w:tcPr>
            <w:tcW w:w="2552" w:type="dxa"/>
            <w:tcBorders>
              <w:top w:val="single" w:sz="4" w:space="0" w:color="auto"/>
              <w:bottom w:val="single" w:sz="4" w:space="0" w:color="auto"/>
            </w:tcBorders>
            <w:tcMar>
              <w:top w:w="0" w:type="dxa"/>
              <w:left w:w="108" w:type="dxa"/>
              <w:bottom w:w="0" w:type="dxa"/>
              <w:right w:w="108" w:type="dxa"/>
            </w:tcMar>
          </w:tcPr>
          <w:p w:rsidR="00CB48A2" w:rsidRPr="00FF4A25" w:rsidRDefault="00CB48A2" w:rsidP="00C95F96">
            <w:pPr>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呼吸器装着・胃瘻</w:t>
            </w:r>
          </w:p>
        </w:tc>
        <w:tc>
          <w:tcPr>
            <w:tcW w:w="1679" w:type="dxa"/>
            <w:tcBorders>
              <w:top w:val="single" w:sz="4" w:space="0" w:color="auto"/>
              <w:bottom w:val="single" w:sz="4" w:space="0" w:color="auto"/>
            </w:tcBorders>
            <w:tcMar>
              <w:top w:w="0" w:type="dxa"/>
              <w:left w:w="108" w:type="dxa"/>
              <w:bottom w:w="0" w:type="dxa"/>
              <w:right w:w="108" w:type="dxa"/>
            </w:tcMar>
          </w:tcPr>
          <w:p w:rsidR="00CB48A2" w:rsidRDefault="00CB48A2" w:rsidP="00C95F96">
            <w:pPr>
              <w:spacing w:before="100" w:beforeAutospacing="1" w:after="100" w:afterAutospacing="1"/>
              <w:jc w:val="left"/>
              <w:rPr>
                <w:rFonts w:ascii="ＭＳ Ｐゴシック" w:eastAsia="ＭＳ Ｐゴシック" w:hAnsi="ＭＳ Ｐゴシック" w:cs="ＭＳ Ｐゴシック"/>
                <w:kern w:val="0"/>
                <w:sz w:val="24"/>
                <w:szCs w:val="24"/>
              </w:rPr>
            </w:pPr>
          </w:p>
        </w:tc>
      </w:tr>
      <w:tr w:rsidR="00CB48A2" w:rsidRPr="00FF4A25" w:rsidTr="00C95F96">
        <w:trPr>
          <w:trHeight w:val="260"/>
        </w:trPr>
        <w:tc>
          <w:tcPr>
            <w:tcW w:w="3261" w:type="dxa"/>
            <w:tcBorders>
              <w:top w:val="single" w:sz="4" w:space="0" w:color="auto"/>
              <w:bottom w:val="single" w:sz="4" w:space="0" w:color="auto"/>
            </w:tcBorders>
            <w:tcMar>
              <w:top w:w="0" w:type="dxa"/>
              <w:left w:w="108" w:type="dxa"/>
              <w:bottom w:w="0" w:type="dxa"/>
              <w:right w:w="108" w:type="dxa"/>
            </w:tcMar>
          </w:tcPr>
          <w:p w:rsidR="00CB48A2" w:rsidRPr="00FF4A25" w:rsidRDefault="00CB48A2" w:rsidP="00C95F96">
            <w:pPr>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与論町（与論島）</w:t>
            </w:r>
          </w:p>
        </w:tc>
        <w:tc>
          <w:tcPr>
            <w:tcW w:w="1134" w:type="dxa"/>
            <w:tcBorders>
              <w:top w:val="single" w:sz="4" w:space="0" w:color="auto"/>
              <w:bottom w:val="single" w:sz="4" w:space="0" w:color="auto"/>
            </w:tcBorders>
            <w:tcMar>
              <w:top w:w="0" w:type="dxa"/>
              <w:left w:w="108" w:type="dxa"/>
              <w:bottom w:w="0" w:type="dxa"/>
              <w:right w:w="108" w:type="dxa"/>
            </w:tcMar>
          </w:tcPr>
          <w:p w:rsidR="00CB48A2" w:rsidRPr="00FF4A25" w:rsidRDefault="00CB48A2" w:rsidP="00C95F96">
            <w:pPr>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申請中</w:t>
            </w:r>
          </w:p>
        </w:tc>
        <w:tc>
          <w:tcPr>
            <w:tcW w:w="1002" w:type="dxa"/>
            <w:tcBorders>
              <w:top w:val="single" w:sz="4" w:space="0" w:color="auto"/>
              <w:bottom w:val="single" w:sz="4" w:space="0" w:color="auto"/>
            </w:tcBorders>
            <w:tcMar>
              <w:top w:w="0" w:type="dxa"/>
              <w:left w:w="108" w:type="dxa"/>
              <w:bottom w:w="0" w:type="dxa"/>
              <w:right w:w="108" w:type="dxa"/>
            </w:tcMar>
          </w:tcPr>
          <w:p w:rsidR="00CB48A2" w:rsidRPr="00FF4A25" w:rsidRDefault="00CB48A2" w:rsidP="00C95F96">
            <w:pPr>
              <w:spacing w:before="100" w:beforeAutospacing="1" w:after="100" w:afterAutospacing="1"/>
              <w:jc w:val="left"/>
              <w:rPr>
                <w:rFonts w:ascii="ＭＳ Ｐゴシック" w:eastAsia="ＭＳ Ｐゴシック" w:hAnsi="ＭＳ Ｐゴシック" w:cs="ＭＳ Ｐゴシック"/>
                <w:kern w:val="0"/>
                <w:sz w:val="24"/>
                <w:szCs w:val="24"/>
              </w:rPr>
            </w:pPr>
          </w:p>
        </w:tc>
        <w:tc>
          <w:tcPr>
            <w:tcW w:w="2552" w:type="dxa"/>
            <w:tcBorders>
              <w:top w:val="single" w:sz="4" w:space="0" w:color="auto"/>
              <w:bottom w:val="single" w:sz="4" w:space="0" w:color="auto"/>
            </w:tcBorders>
            <w:tcMar>
              <w:top w:w="0" w:type="dxa"/>
              <w:left w:w="108" w:type="dxa"/>
              <w:bottom w:w="0" w:type="dxa"/>
              <w:right w:w="108" w:type="dxa"/>
            </w:tcMar>
          </w:tcPr>
          <w:p w:rsidR="00CB48A2" w:rsidRPr="00FF4A25" w:rsidRDefault="00CB48A2" w:rsidP="00C95F96">
            <w:pPr>
              <w:spacing w:before="100" w:beforeAutospacing="1" w:after="100" w:afterAutospacing="1"/>
              <w:jc w:val="left"/>
              <w:rPr>
                <w:rFonts w:ascii="ＭＳ Ｐゴシック" w:eastAsia="ＭＳ Ｐゴシック" w:hAnsi="ＭＳ Ｐゴシック" w:cs="ＭＳ Ｐゴシック"/>
                <w:kern w:val="0"/>
                <w:sz w:val="24"/>
                <w:szCs w:val="24"/>
              </w:rPr>
            </w:pPr>
          </w:p>
        </w:tc>
        <w:tc>
          <w:tcPr>
            <w:tcW w:w="1679" w:type="dxa"/>
            <w:tcBorders>
              <w:top w:val="single" w:sz="4" w:space="0" w:color="auto"/>
              <w:bottom w:val="single" w:sz="4" w:space="0" w:color="auto"/>
            </w:tcBorders>
            <w:tcMar>
              <w:top w:w="0" w:type="dxa"/>
              <w:left w:w="108" w:type="dxa"/>
              <w:bottom w:w="0" w:type="dxa"/>
              <w:right w:w="108" w:type="dxa"/>
            </w:tcMar>
          </w:tcPr>
          <w:p w:rsidR="00CB48A2" w:rsidRDefault="00CB48A2" w:rsidP="00C95F96">
            <w:pPr>
              <w:spacing w:before="100" w:beforeAutospacing="1" w:after="100" w:afterAutospacing="1"/>
              <w:jc w:val="left"/>
              <w:rPr>
                <w:rFonts w:ascii="ＭＳ Ｐゴシック" w:eastAsia="ＭＳ Ｐゴシック" w:hAnsi="ＭＳ Ｐゴシック" w:cs="ＭＳ Ｐゴシック"/>
                <w:kern w:val="0"/>
                <w:sz w:val="24"/>
                <w:szCs w:val="24"/>
              </w:rPr>
            </w:pPr>
          </w:p>
        </w:tc>
      </w:tr>
      <w:tr w:rsidR="00CB48A2" w:rsidRPr="00FF4A25" w:rsidTr="00C95F96">
        <w:trPr>
          <w:trHeight w:val="329"/>
        </w:trPr>
        <w:tc>
          <w:tcPr>
            <w:tcW w:w="3261" w:type="dxa"/>
            <w:tcBorders>
              <w:top w:val="single" w:sz="4" w:space="0" w:color="auto"/>
              <w:bottom w:val="single" w:sz="4" w:space="0" w:color="auto"/>
            </w:tcBorders>
            <w:tcMar>
              <w:top w:w="0" w:type="dxa"/>
              <w:left w:w="108" w:type="dxa"/>
              <w:bottom w:w="0" w:type="dxa"/>
              <w:right w:w="108" w:type="dxa"/>
            </w:tcMar>
          </w:tcPr>
          <w:p w:rsidR="00CB48A2" w:rsidRPr="00FF4A25" w:rsidRDefault="00CB48A2" w:rsidP="00C95F96">
            <w:pPr>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出水市（本土　北部）</w:t>
            </w:r>
          </w:p>
        </w:tc>
        <w:tc>
          <w:tcPr>
            <w:tcW w:w="1134" w:type="dxa"/>
            <w:tcBorders>
              <w:top w:val="single" w:sz="4" w:space="0" w:color="auto"/>
              <w:bottom w:val="single" w:sz="4" w:space="0" w:color="auto"/>
            </w:tcBorders>
            <w:tcMar>
              <w:top w:w="0" w:type="dxa"/>
              <w:left w:w="108" w:type="dxa"/>
              <w:bottom w:w="0" w:type="dxa"/>
              <w:right w:w="108" w:type="dxa"/>
            </w:tcMar>
          </w:tcPr>
          <w:p w:rsidR="00CB48A2" w:rsidRPr="00FF4A25" w:rsidRDefault="00CB48A2" w:rsidP="00C95F96">
            <w:pPr>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申請中</w:t>
            </w:r>
          </w:p>
        </w:tc>
        <w:tc>
          <w:tcPr>
            <w:tcW w:w="1002" w:type="dxa"/>
            <w:tcBorders>
              <w:top w:val="single" w:sz="4" w:space="0" w:color="auto"/>
              <w:bottom w:val="single" w:sz="4" w:space="0" w:color="auto"/>
            </w:tcBorders>
            <w:tcMar>
              <w:top w:w="0" w:type="dxa"/>
              <w:left w:w="108" w:type="dxa"/>
              <w:bottom w:w="0" w:type="dxa"/>
              <w:right w:w="108" w:type="dxa"/>
            </w:tcMar>
          </w:tcPr>
          <w:p w:rsidR="00CB48A2" w:rsidRPr="00FF4A25" w:rsidRDefault="00CB48A2" w:rsidP="00C95F96">
            <w:pPr>
              <w:spacing w:before="100" w:beforeAutospacing="1" w:after="100" w:afterAutospacing="1"/>
              <w:jc w:val="left"/>
              <w:rPr>
                <w:rFonts w:ascii="ＭＳ Ｐゴシック" w:eastAsia="ＭＳ Ｐゴシック" w:hAnsi="ＭＳ Ｐゴシック" w:cs="ＭＳ Ｐゴシック"/>
                <w:kern w:val="0"/>
                <w:sz w:val="24"/>
                <w:szCs w:val="24"/>
              </w:rPr>
            </w:pPr>
          </w:p>
        </w:tc>
        <w:tc>
          <w:tcPr>
            <w:tcW w:w="2552" w:type="dxa"/>
            <w:tcBorders>
              <w:top w:val="single" w:sz="4" w:space="0" w:color="auto"/>
              <w:bottom w:val="single" w:sz="4" w:space="0" w:color="auto"/>
            </w:tcBorders>
            <w:tcMar>
              <w:top w:w="0" w:type="dxa"/>
              <w:left w:w="108" w:type="dxa"/>
              <w:bottom w:w="0" w:type="dxa"/>
              <w:right w:w="108" w:type="dxa"/>
            </w:tcMar>
          </w:tcPr>
          <w:p w:rsidR="00CB48A2" w:rsidRPr="00FF4A25" w:rsidRDefault="00CB48A2" w:rsidP="00C95F96">
            <w:pPr>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胃瘻</w:t>
            </w:r>
          </w:p>
        </w:tc>
        <w:tc>
          <w:tcPr>
            <w:tcW w:w="1679" w:type="dxa"/>
            <w:tcBorders>
              <w:top w:val="single" w:sz="4" w:space="0" w:color="auto"/>
              <w:bottom w:val="single" w:sz="4" w:space="0" w:color="auto"/>
            </w:tcBorders>
            <w:tcMar>
              <w:top w:w="0" w:type="dxa"/>
              <w:left w:w="108" w:type="dxa"/>
              <w:bottom w:w="0" w:type="dxa"/>
              <w:right w:w="108" w:type="dxa"/>
            </w:tcMar>
          </w:tcPr>
          <w:p w:rsidR="00CB48A2" w:rsidRDefault="00CB48A2" w:rsidP="00C95F96">
            <w:pPr>
              <w:spacing w:before="100" w:beforeAutospacing="1" w:after="100" w:afterAutospacing="1"/>
              <w:jc w:val="left"/>
              <w:rPr>
                <w:rFonts w:ascii="ＭＳ Ｐゴシック" w:eastAsia="ＭＳ Ｐゴシック" w:hAnsi="ＭＳ Ｐゴシック" w:cs="ＭＳ Ｐゴシック"/>
                <w:kern w:val="0"/>
                <w:sz w:val="24"/>
                <w:szCs w:val="24"/>
              </w:rPr>
            </w:pPr>
          </w:p>
        </w:tc>
      </w:tr>
    </w:tbl>
    <w:p w:rsidR="00CB48A2" w:rsidRDefault="00CB48A2" w:rsidP="00CB48A2">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注：７４４ｈ＝２４時間✕３１日　　　４０歳以上のケースでは、介護保険の訪問介護もあわせて利用</w:t>
      </w:r>
    </w:p>
    <w:p w:rsidR="00CB48A2" w:rsidRPr="00CB48A2" w:rsidRDefault="00271572" w:rsidP="00CB48A2">
      <w:pPr>
        <w:ind w:firstLineChars="100" w:firstLine="240"/>
        <w:rPr>
          <w:rFonts w:asciiTheme="majorEastAsia" w:eastAsiaTheme="majorEastAsia" w:hAnsiTheme="majorEastAsia"/>
          <w:sz w:val="24"/>
        </w:rPr>
      </w:pPr>
      <w:r>
        <w:rPr>
          <w:rFonts w:ascii="ＭＳ Ｐゴシック" w:eastAsia="ＭＳ Ｐゴシック" w:hAnsi="ＭＳ Ｐゴシック" w:cs="ＭＳ Ｐゴシック"/>
          <w:kern w:val="0"/>
          <w:sz w:val="24"/>
          <w:szCs w:val="24"/>
        </w:rPr>
        <w:t>（奄美市と徳之島町の２人は１人ぐらし。ほかはすべて家族同居のケース）</w:t>
      </w:r>
    </w:p>
    <w:p w:rsidR="00CB48A2" w:rsidRPr="00271572" w:rsidRDefault="00CB48A2" w:rsidP="00CB48A2">
      <w:pPr>
        <w:ind w:firstLineChars="100" w:firstLine="240"/>
        <w:rPr>
          <w:rFonts w:asciiTheme="majorEastAsia" w:eastAsiaTheme="majorEastAsia" w:hAnsiTheme="majorEastAsia"/>
          <w:sz w:val="24"/>
        </w:rPr>
      </w:pPr>
    </w:p>
    <w:p w:rsidR="00271572" w:rsidRPr="00CB48A2" w:rsidRDefault="00271572" w:rsidP="00CB48A2">
      <w:pPr>
        <w:ind w:firstLineChars="100" w:firstLine="240"/>
        <w:rPr>
          <w:rFonts w:asciiTheme="majorEastAsia" w:eastAsiaTheme="majorEastAsia" w:hAnsiTheme="majorEastAsia"/>
          <w:sz w:val="24"/>
        </w:rPr>
      </w:pPr>
      <w:bookmarkStart w:id="5" w:name="_GoBack"/>
      <w:bookmarkEnd w:id="5"/>
    </w:p>
    <w:p w:rsidR="00B36BF5" w:rsidRPr="00857C26" w:rsidRDefault="00CB48A2" w:rsidP="00CB48A2">
      <w:pPr>
        <w:ind w:firstLineChars="100" w:firstLine="240"/>
        <w:rPr>
          <w:rFonts w:asciiTheme="majorEastAsia" w:eastAsiaTheme="majorEastAsia" w:hAnsiTheme="majorEastAsia"/>
          <w:sz w:val="24"/>
        </w:rPr>
      </w:pPr>
      <w:r>
        <w:rPr>
          <w:rFonts w:asciiTheme="majorEastAsia" w:eastAsiaTheme="majorEastAsia" w:hAnsiTheme="majorEastAsia"/>
          <w:sz w:val="24"/>
        </w:rPr>
        <w:t>里中さんたちは、</w:t>
      </w:r>
      <w:r w:rsidR="00C95F96">
        <w:rPr>
          <w:rFonts w:asciiTheme="majorEastAsia" w:eastAsiaTheme="majorEastAsia" w:hAnsiTheme="majorEastAsia"/>
          <w:sz w:val="24"/>
        </w:rPr>
        <w:t>いま、</w:t>
      </w:r>
      <w:r>
        <w:rPr>
          <w:rFonts w:asciiTheme="majorEastAsia" w:eastAsiaTheme="majorEastAsia" w:hAnsiTheme="majorEastAsia"/>
          <w:sz w:val="24"/>
        </w:rPr>
        <w:t>長年の準備が一度に花開き、今、</w:t>
      </w:r>
      <w:r w:rsidR="00B36BF5" w:rsidRPr="00857C26">
        <w:rPr>
          <w:rFonts w:asciiTheme="majorEastAsia" w:eastAsiaTheme="majorEastAsia" w:hAnsiTheme="majorEastAsia"/>
          <w:sz w:val="24"/>
        </w:rPr>
        <w:t>目が回るように忙しい状況</w:t>
      </w:r>
      <w:r>
        <w:rPr>
          <w:rFonts w:asciiTheme="majorEastAsia" w:eastAsiaTheme="majorEastAsia" w:hAnsiTheme="majorEastAsia"/>
          <w:sz w:val="24"/>
        </w:rPr>
        <w:t>だそう</w:t>
      </w:r>
      <w:r w:rsidR="00B36BF5" w:rsidRPr="00857C26">
        <w:rPr>
          <w:rFonts w:asciiTheme="majorEastAsia" w:eastAsiaTheme="majorEastAsia" w:hAnsiTheme="majorEastAsia"/>
          <w:sz w:val="24"/>
        </w:rPr>
        <w:t>です</w:t>
      </w:r>
      <w:r>
        <w:rPr>
          <w:rFonts w:asciiTheme="majorEastAsia" w:eastAsiaTheme="majorEastAsia" w:hAnsiTheme="majorEastAsia"/>
          <w:sz w:val="24"/>
        </w:rPr>
        <w:t>。</w:t>
      </w:r>
    </w:p>
    <w:p w:rsidR="00B36BF5" w:rsidRDefault="00CB48A2" w:rsidP="00857C26">
      <w:pPr>
        <w:rPr>
          <w:rFonts w:asciiTheme="majorEastAsia" w:eastAsiaTheme="majorEastAsia" w:hAnsiTheme="majorEastAsia"/>
          <w:sz w:val="24"/>
        </w:rPr>
      </w:pPr>
      <w:r>
        <w:rPr>
          <w:rFonts w:asciiTheme="majorEastAsia" w:eastAsiaTheme="majorEastAsia" w:hAnsiTheme="majorEastAsia"/>
          <w:sz w:val="24"/>
        </w:rPr>
        <w:t>多くのヘルパー（男女）が離島や過疎地で雇用され、まとめていくために、中心メンバーとしても、これまでのボランティア仲間ではない、</w:t>
      </w:r>
      <w:r w:rsidR="00B36BF5" w:rsidRPr="00857C26">
        <w:rPr>
          <w:rFonts w:asciiTheme="majorEastAsia" w:eastAsiaTheme="majorEastAsia" w:hAnsiTheme="majorEastAsia"/>
          <w:sz w:val="24"/>
        </w:rPr>
        <w:t>志を共にできるような仲間集めに苦労しているところ</w:t>
      </w:r>
      <w:r>
        <w:rPr>
          <w:rFonts w:asciiTheme="majorEastAsia" w:eastAsiaTheme="majorEastAsia" w:hAnsiTheme="majorEastAsia"/>
          <w:sz w:val="24"/>
        </w:rPr>
        <w:t>だそう</w:t>
      </w:r>
      <w:r w:rsidR="00B36BF5" w:rsidRPr="00857C26">
        <w:rPr>
          <w:rFonts w:asciiTheme="majorEastAsia" w:eastAsiaTheme="majorEastAsia" w:hAnsiTheme="majorEastAsia"/>
          <w:sz w:val="24"/>
        </w:rPr>
        <w:t>です。</w:t>
      </w:r>
      <w:r w:rsidR="00C95F96">
        <w:rPr>
          <w:rFonts w:asciiTheme="majorEastAsia" w:eastAsiaTheme="majorEastAsia" w:hAnsiTheme="majorEastAsia"/>
          <w:sz w:val="24"/>
        </w:rPr>
        <w:t>離島に</w:t>
      </w:r>
      <w:r w:rsidR="00271572">
        <w:rPr>
          <w:rFonts w:asciiTheme="majorEastAsia" w:eastAsiaTheme="majorEastAsia" w:hAnsiTheme="majorEastAsia"/>
          <w:sz w:val="24"/>
        </w:rPr>
        <w:t>もたびたび</w:t>
      </w:r>
      <w:r w:rsidR="00C95F96">
        <w:rPr>
          <w:rFonts w:asciiTheme="majorEastAsia" w:eastAsiaTheme="majorEastAsia" w:hAnsiTheme="majorEastAsia"/>
          <w:sz w:val="24"/>
        </w:rPr>
        <w:t>支援に</w:t>
      </w:r>
      <w:r w:rsidR="00271572">
        <w:rPr>
          <w:rFonts w:asciiTheme="majorEastAsia" w:eastAsiaTheme="majorEastAsia" w:hAnsiTheme="majorEastAsia"/>
          <w:sz w:val="24"/>
        </w:rPr>
        <w:t>行くのですが、</w:t>
      </w:r>
      <w:r w:rsidR="00C95F96">
        <w:rPr>
          <w:rFonts w:asciiTheme="majorEastAsia" w:eastAsiaTheme="majorEastAsia" w:hAnsiTheme="majorEastAsia"/>
          <w:sz w:val="24"/>
        </w:rPr>
        <w:t>何度も飛行機で行くために、今までは寄付募集のコンサートなどを行ったりして</w:t>
      </w:r>
      <w:r w:rsidR="00271572">
        <w:rPr>
          <w:rFonts w:asciiTheme="majorEastAsia" w:eastAsiaTheme="majorEastAsia" w:hAnsiTheme="majorEastAsia"/>
          <w:sz w:val="24"/>
        </w:rPr>
        <w:t>、</w:t>
      </w:r>
      <w:r w:rsidR="00C95F96">
        <w:rPr>
          <w:rFonts w:asciiTheme="majorEastAsia" w:eastAsiaTheme="majorEastAsia" w:hAnsiTheme="majorEastAsia"/>
          <w:sz w:val="24"/>
        </w:rPr>
        <w:t>ボランティア活動</w:t>
      </w:r>
      <w:r w:rsidR="00271572">
        <w:rPr>
          <w:rFonts w:asciiTheme="majorEastAsia" w:eastAsiaTheme="majorEastAsia" w:hAnsiTheme="majorEastAsia"/>
          <w:sz w:val="24"/>
        </w:rPr>
        <w:t>として活動</w:t>
      </w:r>
      <w:r w:rsidR="00C95F96">
        <w:rPr>
          <w:rFonts w:asciiTheme="majorEastAsia" w:eastAsiaTheme="majorEastAsia" w:hAnsiTheme="majorEastAsia"/>
          <w:sz w:val="24"/>
        </w:rPr>
        <w:t>していたのですが、ヘルパー事業所の収入で交通費</w:t>
      </w:r>
      <w:r w:rsidR="00271572">
        <w:rPr>
          <w:rFonts w:asciiTheme="majorEastAsia" w:eastAsiaTheme="majorEastAsia" w:hAnsiTheme="majorEastAsia"/>
          <w:sz w:val="24"/>
        </w:rPr>
        <w:t>など経費</w:t>
      </w:r>
      <w:r w:rsidR="00C17111">
        <w:rPr>
          <w:rFonts w:asciiTheme="majorEastAsia" w:eastAsiaTheme="majorEastAsia" w:hAnsiTheme="majorEastAsia"/>
          <w:sz w:val="24"/>
        </w:rPr>
        <w:t>をまかなえるようになり、</w:t>
      </w:r>
      <w:r w:rsidR="00C95F96">
        <w:rPr>
          <w:rFonts w:asciiTheme="majorEastAsia" w:eastAsiaTheme="majorEastAsia" w:hAnsiTheme="majorEastAsia"/>
          <w:sz w:val="24"/>
        </w:rPr>
        <w:t>全県で飛び回って患者や家族やヘルパーを支えるスタッフ</w:t>
      </w:r>
      <w:r w:rsidR="00C17111">
        <w:rPr>
          <w:rFonts w:asciiTheme="majorEastAsia" w:eastAsiaTheme="majorEastAsia" w:hAnsiTheme="majorEastAsia"/>
          <w:sz w:val="24"/>
        </w:rPr>
        <w:t>や現地の相談スタッフ</w:t>
      </w:r>
      <w:r w:rsidR="00C95F96">
        <w:rPr>
          <w:rFonts w:asciiTheme="majorEastAsia" w:eastAsiaTheme="majorEastAsia" w:hAnsiTheme="majorEastAsia"/>
          <w:sz w:val="24"/>
        </w:rPr>
        <w:t>も、ボランティアではなく常勤雇用の給与が出るようになったので、</w:t>
      </w:r>
      <w:r w:rsidR="00C17111">
        <w:rPr>
          <w:rFonts w:asciiTheme="majorEastAsia" w:eastAsiaTheme="majorEastAsia" w:hAnsiTheme="majorEastAsia"/>
          <w:sz w:val="24"/>
        </w:rPr>
        <w:t>さらに</w:t>
      </w:r>
      <w:r w:rsidR="00C95F96">
        <w:rPr>
          <w:rFonts w:asciiTheme="majorEastAsia" w:eastAsiaTheme="majorEastAsia" w:hAnsiTheme="majorEastAsia"/>
          <w:sz w:val="24"/>
        </w:rPr>
        <w:t>新しく</w:t>
      </w:r>
      <w:r w:rsidR="00C17111">
        <w:rPr>
          <w:rFonts w:asciiTheme="majorEastAsia" w:eastAsiaTheme="majorEastAsia" w:hAnsiTheme="majorEastAsia"/>
          <w:sz w:val="24"/>
        </w:rPr>
        <w:t>運動</w:t>
      </w:r>
      <w:r w:rsidR="00C95F96">
        <w:rPr>
          <w:rFonts w:asciiTheme="majorEastAsia" w:eastAsiaTheme="majorEastAsia" w:hAnsiTheme="majorEastAsia"/>
          <w:sz w:val="24"/>
        </w:rPr>
        <w:t>人材</w:t>
      </w:r>
      <w:r w:rsidR="00C17111">
        <w:rPr>
          <w:rFonts w:asciiTheme="majorEastAsia" w:eastAsiaTheme="majorEastAsia" w:hAnsiTheme="majorEastAsia"/>
          <w:sz w:val="24"/>
        </w:rPr>
        <w:t>を</w:t>
      </w:r>
      <w:r w:rsidR="00C95F96">
        <w:rPr>
          <w:rFonts w:asciiTheme="majorEastAsia" w:eastAsiaTheme="majorEastAsia" w:hAnsiTheme="majorEastAsia"/>
          <w:sz w:val="24"/>
        </w:rPr>
        <w:t>求人できるようになりました。</w:t>
      </w:r>
    </w:p>
    <w:p w:rsidR="00C95F96" w:rsidRPr="00857C26" w:rsidRDefault="00C95F96" w:rsidP="00857C26">
      <w:pPr>
        <w:rPr>
          <w:rFonts w:asciiTheme="majorEastAsia" w:eastAsiaTheme="majorEastAsia" w:hAnsiTheme="majorEastAsia"/>
          <w:sz w:val="24"/>
        </w:rPr>
      </w:pPr>
      <w:r>
        <w:rPr>
          <w:rFonts w:asciiTheme="majorEastAsia" w:eastAsiaTheme="majorEastAsia" w:hAnsiTheme="majorEastAsia" w:hint="eastAsia"/>
          <w:sz w:val="24"/>
        </w:rPr>
        <w:t xml:space="preserve">　いままで目の前の患者をなんとかしたくても、どうすることもできなかった、市町村</w:t>
      </w:r>
      <w:r w:rsidR="00C17111">
        <w:rPr>
          <w:rFonts w:asciiTheme="majorEastAsia" w:eastAsiaTheme="majorEastAsia" w:hAnsiTheme="majorEastAsia" w:hint="eastAsia"/>
          <w:sz w:val="24"/>
        </w:rPr>
        <w:t>職員</w:t>
      </w:r>
      <w:r>
        <w:rPr>
          <w:rFonts w:asciiTheme="majorEastAsia" w:eastAsiaTheme="majorEastAsia" w:hAnsiTheme="majorEastAsia" w:hint="eastAsia"/>
          <w:sz w:val="24"/>
        </w:rPr>
        <w:t>や</w:t>
      </w:r>
      <w:r w:rsidR="00C17111">
        <w:rPr>
          <w:rFonts w:asciiTheme="majorEastAsia" w:eastAsiaTheme="majorEastAsia" w:hAnsiTheme="majorEastAsia" w:hint="eastAsia"/>
          <w:sz w:val="24"/>
        </w:rPr>
        <w:t>、地域の医療関係者</w:t>
      </w:r>
      <w:r>
        <w:rPr>
          <w:rFonts w:asciiTheme="majorEastAsia" w:eastAsiaTheme="majorEastAsia" w:hAnsiTheme="majorEastAsia" w:hint="eastAsia"/>
          <w:sz w:val="24"/>
        </w:rPr>
        <w:t>たちも、全く新しい２４時間重度訪問介護での在宅生活が始まるのを目にして、目からウロコが落ちるような感想だそうです。もちろん、ALSの皆さんは、各地域で主治医や訪問看護、訪問リハなどの支援も受けて在宅生活をしています。</w:t>
      </w:r>
    </w:p>
    <w:p w:rsidR="00CB48A2" w:rsidRDefault="00B36BF5" w:rsidP="00857C26">
      <w:pPr>
        <w:rPr>
          <w:rFonts w:asciiTheme="majorEastAsia" w:eastAsiaTheme="majorEastAsia" w:hAnsiTheme="majorEastAsia"/>
          <w:sz w:val="24"/>
        </w:rPr>
      </w:pPr>
      <w:r w:rsidRPr="00857C26">
        <w:rPr>
          <w:rFonts w:asciiTheme="majorEastAsia" w:eastAsiaTheme="majorEastAsia" w:hAnsiTheme="majorEastAsia"/>
          <w:sz w:val="24"/>
        </w:rPr>
        <w:t> </w:t>
      </w:r>
      <w:r w:rsidR="00CB48A2">
        <w:rPr>
          <w:rFonts w:asciiTheme="majorEastAsia" w:eastAsiaTheme="majorEastAsia" w:hAnsiTheme="majorEastAsia"/>
          <w:sz w:val="24"/>
        </w:rPr>
        <w:t xml:space="preserve">　</w:t>
      </w:r>
    </w:p>
    <w:p w:rsidR="00B36BF5" w:rsidRPr="00857C26" w:rsidRDefault="00B36BF5" w:rsidP="00857C26">
      <w:pPr>
        <w:rPr>
          <w:rFonts w:asciiTheme="majorEastAsia" w:eastAsiaTheme="majorEastAsia" w:hAnsiTheme="majorEastAsia"/>
          <w:sz w:val="24"/>
        </w:rPr>
      </w:pPr>
      <w:r w:rsidRPr="00857C26">
        <w:rPr>
          <w:rFonts w:asciiTheme="majorEastAsia" w:eastAsiaTheme="majorEastAsia" w:hAnsiTheme="majorEastAsia"/>
          <w:sz w:val="24"/>
        </w:rPr>
        <w:t>阿久根</w:t>
      </w:r>
      <w:r w:rsidR="00CB48A2">
        <w:rPr>
          <w:rFonts w:asciiTheme="majorEastAsia" w:eastAsiaTheme="majorEastAsia" w:hAnsiTheme="majorEastAsia"/>
          <w:sz w:val="24"/>
        </w:rPr>
        <w:t>市</w:t>
      </w:r>
      <w:r w:rsidRPr="00857C26">
        <w:rPr>
          <w:rFonts w:asciiTheme="majorEastAsia" w:eastAsiaTheme="majorEastAsia" w:hAnsiTheme="majorEastAsia"/>
          <w:sz w:val="24"/>
        </w:rPr>
        <w:t>の</w:t>
      </w:r>
      <w:r w:rsidR="00CB48A2">
        <w:rPr>
          <w:rFonts w:asciiTheme="majorEastAsia" w:eastAsiaTheme="majorEastAsia" w:hAnsiTheme="majorEastAsia"/>
          <w:sz w:val="24"/>
        </w:rPr>
        <w:t>ALS患者の</w:t>
      </w:r>
      <w:r w:rsidRPr="00857C26">
        <w:rPr>
          <w:rFonts w:asciiTheme="majorEastAsia" w:eastAsiaTheme="majorEastAsia" w:hAnsiTheme="majorEastAsia"/>
          <w:sz w:val="24"/>
        </w:rPr>
        <w:t>鮫島さんの例です。</w:t>
      </w:r>
    </w:p>
    <w:p w:rsidR="00CB48A2" w:rsidRDefault="00CB48A2" w:rsidP="00857C26">
      <w:pPr>
        <w:rPr>
          <w:rFonts w:asciiTheme="majorEastAsia" w:eastAsiaTheme="majorEastAsia" w:hAnsiTheme="majorEastAsia"/>
          <w:sz w:val="24"/>
        </w:rPr>
      </w:pPr>
      <w:r>
        <w:rPr>
          <w:rFonts w:asciiTheme="majorEastAsia" w:eastAsiaTheme="majorEastAsia" w:hAnsiTheme="majorEastAsia"/>
          <w:sz w:val="24"/>
        </w:rPr>
        <w:t>重度訪問介護で２４時間介護体制を組んだ鮫島さんは、</w:t>
      </w:r>
    </w:p>
    <w:p w:rsidR="00CB48A2" w:rsidRDefault="00CB48A2" w:rsidP="00857C26">
      <w:pPr>
        <w:rPr>
          <w:rFonts w:asciiTheme="majorEastAsia" w:eastAsiaTheme="majorEastAsia" w:hAnsiTheme="majorEastAsia"/>
          <w:sz w:val="24"/>
        </w:rPr>
      </w:pPr>
      <w:r>
        <w:rPr>
          <w:rFonts w:asciiTheme="majorEastAsia" w:eastAsiaTheme="majorEastAsia" w:hAnsiTheme="majorEastAsia"/>
          <w:sz w:val="24"/>
        </w:rPr>
        <w:t>その体制が組める前は、長期間にわたって入院していました。</w:t>
      </w:r>
    </w:p>
    <w:p w:rsidR="00B36BF5" w:rsidRPr="00857C26" w:rsidRDefault="00CB48A2" w:rsidP="00857C26">
      <w:pPr>
        <w:rPr>
          <w:rFonts w:asciiTheme="majorEastAsia" w:eastAsiaTheme="majorEastAsia" w:hAnsiTheme="majorEastAsia"/>
          <w:sz w:val="24"/>
        </w:rPr>
      </w:pPr>
      <w:r>
        <w:rPr>
          <w:rFonts w:asciiTheme="majorEastAsia" w:eastAsiaTheme="majorEastAsia" w:hAnsiTheme="majorEastAsia"/>
          <w:sz w:val="24"/>
        </w:rPr>
        <w:t>入院中何度も肺炎を繰り返していましたので、</w:t>
      </w:r>
      <w:r w:rsidR="00B36BF5" w:rsidRPr="00857C26">
        <w:rPr>
          <w:rFonts w:asciiTheme="majorEastAsia" w:eastAsiaTheme="majorEastAsia" w:hAnsiTheme="majorEastAsia"/>
          <w:sz w:val="24"/>
        </w:rPr>
        <w:t>退院</w:t>
      </w:r>
      <w:r>
        <w:rPr>
          <w:rFonts w:asciiTheme="majorEastAsia" w:eastAsiaTheme="majorEastAsia" w:hAnsiTheme="majorEastAsia"/>
          <w:sz w:val="24"/>
        </w:rPr>
        <w:t>してヘルパーの介護で２４時間介護を受ける生活</w:t>
      </w:r>
      <w:r w:rsidR="00B36BF5" w:rsidRPr="00857C26">
        <w:rPr>
          <w:rFonts w:asciiTheme="majorEastAsia" w:eastAsiaTheme="majorEastAsia" w:hAnsiTheme="majorEastAsia"/>
          <w:sz w:val="24"/>
        </w:rPr>
        <w:t>は</w:t>
      </w:r>
      <w:r>
        <w:rPr>
          <w:rFonts w:asciiTheme="majorEastAsia" w:eastAsiaTheme="majorEastAsia" w:hAnsiTheme="majorEastAsia"/>
          <w:sz w:val="24"/>
        </w:rPr>
        <w:t>、医師は</w:t>
      </w:r>
      <w:r w:rsidR="00B36BF5" w:rsidRPr="00857C26">
        <w:rPr>
          <w:rFonts w:asciiTheme="majorEastAsia" w:eastAsiaTheme="majorEastAsia" w:hAnsiTheme="majorEastAsia"/>
          <w:sz w:val="24"/>
        </w:rPr>
        <w:t>反対でした。</w:t>
      </w:r>
    </w:p>
    <w:p w:rsidR="00B36BF5" w:rsidRPr="00857C26" w:rsidRDefault="00CB48A2" w:rsidP="00857C26">
      <w:pPr>
        <w:rPr>
          <w:rFonts w:asciiTheme="majorEastAsia" w:eastAsiaTheme="majorEastAsia" w:hAnsiTheme="majorEastAsia"/>
          <w:sz w:val="24"/>
        </w:rPr>
      </w:pPr>
      <w:r>
        <w:rPr>
          <w:rFonts w:asciiTheme="majorEastAsia" w:eastAsiaTheme="majorEastAsia" w:hAnsiTheme="majorEastAsia"/>
          <w:sz w:val="24"/>
        </w:rPr>
        <w:t>しかし、冬季のインフルエンザの蔓延時期には、家族との面会も長期にわたりできなくなるため鮫島さんは</w:t>
      </w:r>
      <w:r w:rsidR="00B36BF5" w:rsidRPr="00857C26">
        <w:rPr>
          <w:rFonts w:asciiTheme="majorEastAsia" w:eastAsiaTheme="majorEastAsia" w:hAnsiTheme="majorEastAsia"/>
          <w:sz w:val="24"/>
        </w:rPr>
        <w:t>在宅を強く望んでいました。</w:t>
      </w:r>
      <w:r>
        <w:rPr>
          <w:rFonts w:asciiTheme="majorEastAsia" w:eastAsiaTheme="majorEastAsia" w:hAnsiTheme="majorEastAsia"/>
          <w:sz w:val="24"/>
        </w:rPr>
        <w:t>そこで、自宅に戻ることを医師に伝えました。</w:t>
      </w:r>
    </w:p>
    <w:p w:rsidR="00B36BF5" w:rsidRPr="00857C26" w:rsidRDefault="00CB48A2" w:rsidP="00857C26">
      <w:pPr>
        <w:rPr>
          <w:rFonts w:asciiTheme="majorEastAsia" w:eastAsiaTheme="majorEastAsia" w:hAnsiTheme="majorEastAsia"/>
          <w:sz w:val="24"/>
        </w:rPr>
      </w:pPr>
      <w:r>
        <w:rPr>
          <w:rFonts w:asciiTheme="majorEastAsia" w:eastAsiaTheme="majorEastAsia" w:hAnsiTheme="majorEastAsia"/>
          <w:sz w:val="24"/>
        </w:rPr>
        <w:t>最初、医師は、「</w:t>
      </w:r>
      <w:r w:rsidR="00B36BF5" w:rsidRPr="00857C26">
        <w:rPr>
          <w:rFonts w:asciiTheme="majorEastAsia" w:eastAsiaTheme="majorEastAsia" w:hAnsiTheme="majorEastAsia"/>
          <w:sz w:val="24"/>
        </w:rPr>
        <w:t>2</w:t>
      </w:r>
      <w:r>
        <w:rPr>
          <w:rFonts w:asciiTheme="majorEastAsia" w:eastAsiaTheme="majorEastAsia" w:hAnsiTheme="majorEastAsia"/>
          <w:sz w:val="24"/>
        </w:rPr>
        <w:t>週間自宅に帰していい」、「通常は病院で暮らし、時々自宅に戻るよう</w:t>
      </w:r>
      <w:r w:rsidR="00B36BF5" w:rsidRPr="00857C26">
        <w:rPr>
          <w:rFonts w:asciiTheme="majorEastAsia" w:eastAsiaTheme="majorEastAsia" w:hAnsiTheme="majorEastAsia"/>
          <w:sz w:val="24"/>
        </w:rPr>
        <w:t>に</w:t>
      </w:r>
      <w:r>
        <w:rPr>
          <w:rFonts w:asciiTheme="majorEastAsia" w:eastAsiaTheme="majorEastAsia" w:hAnsiTheme="majorEastAsia"/>
          <w:sz w:val="24"/>
        </w:rPr>
        <w:t>」</w:t>
      </w:r>
      <w:r w:rsidR="00B36BF5" w:rsidRPr="00857C26">
        <w:rPr>
          <w:rFonts w:asciiTheme="majorEastAsia" w:eastAsiaTheme="majorEastAsia" w:hAnsiTheme="majorEastAsia"/>
          <w:sz w:val="24"/>
        </w:rPr>
        <w:t>と指示を出していました</w:t>
      </w:r>
      <w:r>
        <w:rPr>
          <w:rFonts w:asciiTheme="majorEastAsia" w:eastAsiaTheme="majorEastAsia" w:hAnsiTheme="majorEastAsia"/>
          <w:sz w:val="24"/>
        </w:rPr>
        <w:t>（一旦退院した後ならば、入院中も重度訪問介護は使えます）。しかし、自宅</w:t>
      </w:r>
      <w:r w:rsidR="00B36BF5" w:rsidRPr="00857C26">
        <w:rPr>
          <w:rFonts w:asciiTheme="majorEastAsia" w:eastAsiaTheme="majorEastAsia" w:hAnsiTheme="majorEastAsia"/>
          <w:sz w:val="24"/>
        </w:rPr>
        <w:t>に戻って</w:t>
      </w:r>
      <w:r>
        <w:rPr>
          <w:rFonts w:asciiTheme="majorEastAsia" w:eastAsiaTheme="majorEastAsia" w:hAnsiTheme="majorEastAsia"/>
          <w:sz w:val="24"/>
        </w:rPr>
        <w:t>２４時間介護を使った生活に入ると、</w:t>
      </w:r>
      <w:r w:rsidR="00B36BF5" w:rsidRPr="00857C26">
        <w:rPr>
          <w:rFonts w:asciiTheme="majorEastAsia" w:eastAsiaTheme="majorEastAsia" w:hAnsiTheme="majorEastAsia"/>
          <w:sz w:val="24"/>
        </w:rPr>
        <w:t>1度も肺炎になることもなく過ごせ</w:t>
      </w:r>
      <w:r>
        <w:rPr>
          <w:rFonts w:asciiTheme="majorEastAsia" w:eastAsiaTheme="majorEastAsia" w:hAnsiTheme="majorEastAsia"/>
          <w:sz w:val="24"/>
        </w:rPr>
        <w:t>ており、病院に戻ることはありませんでした。医師・訪問看護共に</w:t>
      </w:r>
      <w:r w:rsidR="00B36BF5" w:rsidRPr="00857C26">
        <w:rPr>
          <w:rFonts w:asciiTheme="majorEastAsia" w:eastAsiaTheme="majorEastAsia" w:hAnsiTheme="majorEastAsia"/>
          <w:sz w:val="24"/>
        </w:rPr>
        <w:t>喜んで下さっています</w:t>
      </w:r>
      <w:r>
        <w:rPr>
          <w:rFonts w:asciiTheme="majorEastAsia" w:eastAsiaTheme="majorEastAsia" w:hAnsiTheme="majorEastAsia"/>
          <w:sz w:val="24"/>
        </w:rPr>
        <w:t>とのことです</w:t>
      </w:r>
      <w:r w:rsidR="00B36BF5" w:rsidRPr="00857C26">
        <w:rPr>
          <w:rFonts w:asciiTheme="majorEastAsia" w:eastAsiaTheme="majorEastAsia" w:hAnsiTheme="majorEastAsia"/>
          <w:sz w:val="24"/>
        </w:rPr>
        <w:t>。</w:t>
      </w:r>
    </w:p>
    <w:p w:rsidR="00FF4A25" w:rsidRDefault="00FF4A25" w:rsidP="00C95F96">
      <w:pPr>
        <w:widowControl/>
        <w:spacing w:before="100" w:beforeAutospacing="1" w:after="100" w:afterAutospacing="1"/>
        <w:jc w:val="left"/>
        <w:rPr>
          <w:rFonts w:ascii="ＭＳ Ｐゴシック" w:eastAsia="ＭＳ Ｐゴシック" w:hAnsi="ＭＳ Ｐゴシック" w:cs="ＭＳ Ｐゴシック"/>
          <w:kern w:val="0"/>
          <w:sz w:val="24"/>
          <w:szCs w:val="24"/>
        </w:rPr>
      </w:pPr>
    </w:p>
    <w:p w:rsidR="00C95F96" w:rsidRDefault="00C95F96" w:rsidP="00C95F96">
      <w:pPr>
        <w:rPr>
          <w:rFonts w:asciiTheme="majorEastAsia" w:eastAsiaTheme="majorEastAsia" w:hAnsiTheme="majorEastAsia"/>
          <w:sz w:val="24"/>
        </w:rPr>
      </w:pPr>
      <w:r w:rsidRPr="00C95F96">
        <w:rPr>
          <w:rFonts w:asciiTheme="majorEastAsia" w:eastAsiaTheme="majorEastAsia" w:hAnsiTheme="majorEastAsia"/>
          <w:sz w:val="24"/>
        </w:rPr>
        <w:t>北海道・福島ほかでも</w:t>
      </w:r>
    </w:p>
    <w:p w:rsidR="00742347" w:rsidRPr="00C95F96" w:rsidRDefault="00742347" w:rsidP="00C95F96">
      <w:pPr>
        <w:rPr>
          <w:rFonts w:asciiTheme="majorEastAsia" w:eastAsiaTheme="majorEastAsia" w:hAnsiTheme="majorEastAsia"/>
          <w:sz w:val="24"/>
        </w:rPr>
      </w:pPr>
    </w:p>
    <w:p w:rsidR="00C95F96" w:rsidRDefault="00C95F96" w:rsidP="00C95F96">
      <w:pPr>
        <w:ind w:firstLineChars="100" w:firstLine="240"/>
        <w:rPr>
          <w:rFonts w:asciiTheme="majorEastAsia" w:eastAsiaTheme="majorEastAsia" w:hAnsiTheme="majorEastAsia"/>
          <w:sz w:val="24"/>
        </w:rPr>
      </w:pPr>
      <w:r w:rsidRPr="00C95F96">
        <w:rPr>
          <w:rFonts w:asciiTheme="majorEastAsia" w:eastAsiaTheme="majorEastAsia" w:hAnsiTheme="majorEastAsia"/>
          <w:sz w:val="24"/>
        </w:rPr>
        <w:t>地域のALS患者会が全国広域協会と連携して２４時間重度訪問介護を</w:t>
      </w:r>
      <w:r>
        <w:rPr>
          <w:rFonts w:asciiTheme="majorEastAsia" w:eastAsiaTheme="majorEastAsia" w:hAnsiTheme="majorEastAsia"/>
          <w:sz w:val="24"/>
        </w:rPr>
        <w:t>地域で作り出す取り組みは、各地で広がってきています。</w:t>
      </w:r>
    </w:p>
    <w:p w:rsidR="00C95F96" w:rsidRDefault="00C95F96" w:rsidP="00C95F96">
      <w:pPr>
        <w:ind w:firstLineChars="100" w:firstLine="240"/>
        <w:rPr>
          <w:rFonts w:asciiTheme="majorEastAsia" w:eastAsiaTheme="majorEastAsia" w:hAnsiTheme="majorEastAsia"/>
          <w:color w:val="000000"/>
          <w:sz w:val="24"/>
          <w:shd w:val="clear" w:color="auto" w:fill="FFFFFF"/>
        </w:rPr>
      </w:pPr>
      <w:r>
        <w:rPr>
          <w:rFonts w:asciiTheme="majorEastAsia" w:eastAsiaTheme="majorEastAsia" w:hAnsiTheme="majorEastAsia"/>
          <w:sz w:val="24"/>
        </w:rPr>
        <w:t>北海道の帯広地域では、患者</w:t>
      </w:r>
      <w:r w:rsidR="00742347">
        <w:rPr>
          <w:rFonts w:asciiTheme="majorEastAsia" w:eastAsiaTheme="majorEastAsia" w:hAnsiTheme="majorEastAsia"/>
          <w:sz w:val="24"/>
        </w:rPr>
        <w:t>（</w:t>
      </w:r>
      <w:r w:rsidR="00742347">
        <w:rPr>
          <w:rFonts w:ascii="ＭＳ ゴシック" w:eastAsia="ＭＳ ゴシック" w:hAnsi="ＭＳ ゴシック" w:cs="ＭＳ Ｐゴシック" w:hint="eastAsia"/>
          <w:kern w:val="0"/>
          <w:sz w:val="18"/>
          <w:szCs w:val="18"/>
        </w:rPr>
        <w:t>東</w:t>
      </w:r>
      <w:r w:rsidR="00742347" w:rsidRPr="00742347">
        <w:rPr>
          <w:rFonts w:ascii="ＭＳ ゴシック" w:eastAsia="ＭＳ ゴシック" w:hAnsi="ＭＳ ゴシック" w:cs="ＭＳ Ｐゴシック" w:hint="eastAsia"/>
          <w:kern w:val="0"/>
          <w:sz w:val="18"/>
          <w:szCs w:val="18"/>
        </w:rPr>
        <w:t>洋美さん</w:t>
      </w:r>
      <w:r w:rsidR="00742347">
        <w:rPr>
          <w:rFonts w:asciiTheme="majorEastAsia" w:eastAsiaTheme="majorEastAsia" w:hAnsiTheme="majorEastAsia"/>
          <w:sz w:val="24"/>
        </w:rPr>
        <w:t>）</w:t>
      </w:r>
      <w:r>
        <w:rPr>
          <w:rFonts w:asciiTheme="majorEastAsia" w:eastAsiaTheme="majorEastAsia" w:hAnsiTheme="majorEastAsia"/>
          <w:sz w:val="24"/>
        </w:rPr>
        <w:t>の家族である</w:t>
      </w:r>
      <w:r w:rsidRPr="00C95F96">
        <w:rPr>
          <w:rFonts w:asciiTheme="majorEastAsia" w:eastAsiaTheme="majorEastAsia" w:hAnsiTheme="majorEastAsia" w:hint="eastAsia"/>
          <w:color w:val="000000"/>
          <w:sz w:val="24"/>
          <w:shd w:val="clear" w:color="auto" w:fill="FFFFFF"/>
        </w:rPr>
        <w:t>東 洋（アズマヒロシ）さん</w:t>
      </w:r>
      <w:r>
        <w:rPr>
          <w:rFonts w:asciiTheme="majorEastAsia" w:eastAsiaTheme="majorEastAsia" w:hAnsiTheme="majorEastAsia" w:hint="eastAsia"/>
          <w:color w:val="000000"/>
          <w:sz w:val="24"/>
          <w:shd w:val="clear" w:color="auto" w:fill="FFFFFF"/>
        </w:rPr>
        <w:t>が中心に、４市町村で６人のＡＬＳ患者の自薦ヘルパー支援をしています。そのうち４人は２４時間介護です。</w:t>
      </w:r>
    </w:p>
    <w:p w:rsidR="00742347" w:rsidRPr="00742347" w:rsidRDefault="00742347" w:rsidP="00742347">
      <w:pPr>
        <w:widowControl/>
        <w:shd w:val="clear" w:color="auto" w:fill="FFFFFF"/>
        <w:rPr>
          <w:rFonts w:ascii="Century" w:eastAsia="ＭＳ Ｐゴシック" w:hAnsi="Century" w:cs="ＭＳ Ｐゴシック"/>
          <w:color w:val="000000"/>
          <w:kern w:val="0"/>
          <w:sz w:val="27"/>
          <w:szCs w:val="27"/>
        </w:rPr>
      </w:pPr>
      <w:r w:rsidRPr="00742347">
        <w:rPr>
          <w:rFonts w:ascii="ＭＳ ゴシック" w:eastAsia="ＭＳ ゴシック" w:hAnsi="ＭＳ ゴシック" w:cs="ＭＳ Ｐゴシック" w:hint="eastAsia"/>
          <w:color w:val="000000"/>
          <w:kern w:val="0"/>
          <w:sz w:val="27"/>
          <w:szCs w:val="27"/>
        </w:rPr>
        <w:t>東さん支援先の4市町村のALSの方々の状況</w:t>
      </w:r>
    </w:p>
    <w:tbl>
      <w:tblPr>
        <w:tblW w:w="0" w:type="auto"/>
        <w:shd w:val="clear" w:color="auto" w:fill="FFFFFF"/>
        <w:tblCellMar>
          <w:left w:w="0" w:type="dxa"/>
          <w:right w:w="0" w:type="dxa"/>
        </w:tblCellMar>
        <w:tblLook w:val="04A0" w:firstRow="1" w:lastRow="0" w:firstColumn="1" w:lastColumn="0" w:noHBand="0" w:noVBand="1"/>
      </w:tblPr>
      <w:tblGrid>
        <w:gridCol w:w="1159"/>
        <w:gridCol w:w="1197"/>
        <w:gridCol w:w="1125"/>
        <w:gridCol w:w="1160"/>
        <w:gridCol w:w="1368"/>
        <w:gridCol w:w="954"/>
        <w:gridCol w:w="1293"/>
        <w:gridCol w:w="1027"/>
        <w:gridCol w:w="1163"/>
      </w:tblGrid>
      <w:tr w:rsidR="00742347" w:rsidRPr="00742347" w:rsidTr="00742347">
        <w:trPr>
          <w:trHeight w:val="423"/>
        </w:trPr>
        <w:tc>
          <w:tcPr>
            <w:tcW w:w="117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 </w:t>
            </w:r>
          </w:p>
        </w:tc>
        <w:tc>
          <w:tcPr>
            <w:tcW w:w="120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開始日</w:t>
            </w:r>
          </w:p>
        </w:tc>
        <w:tc>
          <w:tcPr>
            <w:tcW w:w="113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人工呼吸器</w:t>
            </w:r>
          </w:p>
        </w:tc>
        <w:tc>
          <w:tcPr>
            <w:tcW w:w="117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家族同居</w:t>
            </w:r>
          </w:p>
        </w:tc>
        <w:tc>
          <w:tcPr>
            <w:tcW w:w="13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重度訪問介護の月支給時間数</w:t>
            </w:r>
          </w:p>
        </w:tc>
        <w:tc>
          <w:tcPr>
            <w:tcW w:w="96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介助者数</w:t>
            </w:r>
          </w:p>
        </w:tc>
        <w:tc>
          <w:tcPr>
            <w:tcW w:w="130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訪問入浴時※</w:t>
            </w:r>
          </w:p>
        </w:tc>
        <w:tc>
          <w:tcPr>
            <w:tcW w:w="103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入院時※</w:t>
            </w:r>
          </w:p>
        </w:tc>
        <w:tc>
          <w:tcPr>
            <w:tcW w:w="117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重度訪問介護の同行支援支給状況</w:t>
            </w:r>
          </w:p>
        </w:tc>
      </w:tr>
      <w:tr w:rsidR="00742347" w:rsidRPr="00742347" w:rsidTr="00742347">
        <w:trPr>
          <w:trHeight w:val="401"/>
        </w:trPr>
        <w:tc>
          <w:tcPr>
            <w:tcW w:w="117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42347" w:rsidRDefault="00742347" w:rsidP="00742347">
            <w:pPr>
              <w:widowControl/>
              <w:jc w:val="center"/>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帯広市</w:t>
            </w:r>
          </w:p>
          <w:p w:rsidR="00742347" w:rsidRPr="00742347" w:rsidRDefault="00742347" w:rsidP="00742347">
            <w:pPr>
              <w:widowControl/>
              <w:jc w:val="center"/>
              <w:rPr>
                <w:rFonts w:ascii="Century" w:eastAsia="ＭＳ Ｐゴシック" w:hAnsi="Century" w:cs="ＭＳ Ｐゴシック"/>
                <w:kern w:val="0"/>
                <w:sz w:val="24"/>
                <w:szCs w:val="24"/>
              </w:rPr>
            </w:pPr>
            <w:r>
              <w:rPr>
                <w:rFonts w:ascii="ＭＳ ゴシック" w:eastAsia="ＭＳ ゴシック" w:hAnsi="ＭＳ ゴシック" w:cs="ＭＳ Ｐゴシック" w:hint="eastAsia"/>
                <w:kern w:val="0"/>
                <w:sz w:val="18"/>
                <w:szCs w:val="18"/>
              </w:rPr>
              <w:t>東</w:t>
            </w:r>
            <w:r w:rsidRPr="00742347">
              <w:rPr>
                <w:rFonts w:ascii="ＭＳ ゴシック" w:eastAsia="ＭＳ ゴシック" w:hAnsi="ＭＳ ゴシック" w:cs="ＭＳ Ｐゴシック" w:hint="eastAsia"/>
                <w:kern w:val="0"/>
                <w:sz w:val="18"/>
                <w:szCs w:val="18"/>
              </w:rPr>
              <w:t>洋美さん</w:t>
            </w:r>
          </w:p>
        </w:tc>
        <w:tc>
          <w:tcPr>
            <w:tcW w:w="12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2015年4月</w:t>
            </w:r>
          </w:p>
        </w:tc>
        <w:tc>
          <w:tcPr>
            <w:tcW w:w="11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w:t>
            </w:r>
          </w:p>
        </w:tc>
        <w:tc>
          <w:tcPr>
            <w:tcW w:w="11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w:t>
            </w:r>
          </w:p>
        </w:tc>
        <w:tc>
          <w:tcPr>
            <w:tcW w:w="13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６５０h</w:t>
            </w:r>
          </w:p>
        </w:tc>
        <w:tc>
          <w:tcPr>
            <w:tcW w:w="9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4名</w:t>
            </w:r>
          </w:p>
        </w:tc>
        <w:tc>
          <w:tcPr>
            <w:tcW w:w="13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w:t>
            </w:r>
          </w:p>
        </w:tc>
        <w:tc>
          <w:tcPr>
            <w:tcW w:w="10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w:t>
            </w:r>
          </w:p>
        </w:tc>
        <w:tc>
          <w:tcPr>
            <w:tcW w:w="11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3人360h</w:t>
            </w:r>
          </w:p>
        </w:tc>
      </w:tr>
      <w:tr w:rsidR="00742347" w:rsidRPr="00742347" w:rsidTr="00742347">
        <w:trPr>
          <w:trHeight w:val="237"/>
        </w:trPr>
        <w:tc>
          <w:tcPr>
            <w:tcW w:w="117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N村</w:t>
            </w:r>
          </w:p>
        </w:tc>
        <w:tc>
          <w:tcPr>
            <w:tcW w:w="12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2016年9月</w:t>
            </w:r>
          </w:p>
        </w:tc>
        <w:tc>
          <w:tcPr>
            <w:tcW w:w="11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未</w:t>
            </w:r>
          </w:p>
        </w:tc>
        <w:tc>
          <w:tcPr>
            <w:tcW w:w="11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w:t>
            </w:r>
          </w:p>
        </w:tc>
        <w:tc>
          <w:tcPr>
            <w:tcW w:w="13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７４４h</w:t>
            </w:r>
          </w:p>
        </w:tc>
        <w:tc>
          <w:tcPr>
            <w:tcW w:w="9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５名</w:t>
            </w:r>
          </w:p>
        </w:tc>
        <w:tc>
          <w:tcPr>
            <w:tcW w:w="13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一部</w:t>
            </w:r>
          </w:p>
        </w:tc>
        <w:tc>
          <w:tcPr>
            <w:tcW w:w="10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w:t>
            </w:r>
          </w:p>
        </w:tc>
        <w:tc>
          <w:tcPr>
            <w:tcW w:w="11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4人420h</w:t>
            </w:r>
          </w:p>
        </w:tc>
      </w:tr>
      <w:tr w:rsidR="00742347" w:rsidRPr="00742347" w:rsidTr="00742347">
        <w:trPr>
          <w:trHeight w:val="248"/>
        </w:trPr>
        <w:tc>
          <w:tcPr>
            <w:tcW w:w="117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M町</w:t>
            </w:r>
          </w:p>
        </w:tc>
        <w:tc>
          <w:tcPr>
            <w:tcW w:w="12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2017年12月</w:t>
            </w:r>
          </w:p>
        </w:tc>
        <w:tc>
          <w:tcPr>
            <w:tcW w:w="11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w:t>
            </w:r>
          </w:p>
        </w:tc>
        <w:tc>
          <w:tcPr>
            <w:tcW w:w="11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w:t>
            </w:r>
          </w:p>
        </w:tc>
        <w:tc>
          <w:tcPr>
            <w:tcW w:w="13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７４４h</w:t>
            </w:r>
          </w:p>
        </w:tc>
        <w:tc>
          <w:tcPr>
            <w:tcW w:w="9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４名</w:t>
            </w:r>
          </w:p>
        </w:tc>
        <w:tc>
          <w:tcPr>
            <w:tcW w:w="13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w:t>
            </w:r>
          </w:p>
        </w:tc>
        <w:tc>
          <w:tcPr>
            <w:tcW w:w="10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w:t>
            </w:r>
          </w:p>
        </w:tc>
        <w:tc>
          <w:tcPr>
            <w:tcW w:w="11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3人360h</w:t>
            </w:r>
          </w:p>
        </w:tc>
      </w:tr>
      <w:tr w:rsidR="00742347" w:rsidRPr="00742347" w:rsidTr="00742347">
        <w:trPr>
          <w:trHeight w:val="237"/>
        </w:trPr>
        <w:tc>
          <w:tcPr>
            <w:tcW w:w="117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Pr>
                <w:rFonts w:ascii="ＭＳ ゴシック" w:eastAsia="ＭＳ ゴシック" w:hAnsi="ＭＳ ゴシック" w:cs="ＭＳ Ｐゴシック" w:hint="eastAsia"/>
                <w:kern w:val="0"/>
                <w:sz w:val="18"/>
                <w:szCs w:val="18"/>
              </w:rPr>
              <w:t>帯広</w:t>
            </w:r>
            <w:r w:rsidRPr="00742347">
              <w:rPr>
                <w:rFonts w:ascii="ＭＳ ゴシック" w:eastAsia="ＭＳ ゴシック" w:hAnsi="ＭＳ ゴシック" w:cs="ＭＳ Ｐゴシック" w:hint="eastAsia"/>
                <w:kern w:val="0"/>
                <w:sz w:val="18"/>
                <w:szCs w:val="18"/>
              </w:rPr>
              <w:t>市</w:t>
            </w:r>
          </w:p>
        </w:tc>
        <w:tc>
          <w:tcPr>
            <w:tcW w:w="12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2018年4月</w:t>
            </w:r>
          </w:p>
        </w:tc>
        <w:tc>
          <w:tcPr>
            <w:tcW w:w="11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w:t>
            </w:r>
          </w:p>
        </w:tc>
        <w:tc>
          <w:tcPr>
            <w:tcW w:w="11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w:t>
            </w:r>
          </w:p>
        </w:tc>
        <w:tc>
          <w:tcPr>
            <w:tcW w:w="13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６２７.５h</w:t>
            </w:r>
          </w:p>
        </w:tc>
        <w:tc>
          <w:tcPr>
            <w:tcW w:w="9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５名</w:t>
            </w:r>
          </w:p>
        </w:tc>
        <w:tc>
          <w:tcPr>
            <w:tcW w:w="13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w:t>
            </w:r>
          </w:p>
        </w:tc>
        <w:tc>
          <w:tcPr>
            <w:tcW w:w="10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w:t>
            </w:r>
          </w:p>
        </w:tc>
        <w:tc>
          <w:tcPr>
            <w:tcW w:w="11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3人360h</w:t>
            </w:r>
          </w:p>
        </w:tc>
      </w:tr>
      <w:tr w:rsidR="00742347" w:rsidRPr="00742347" w:rsidTr="00742347">
        <w:trPr>
          <w:trHeight w:val="248"/>
        </w:trPr>
        <w:tc>
          <w:tcPr>
            <w:tcW w:w="117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Pr>
                <w:rFonts w:ascii="ＭＳ ゴシック" w:eastAsia="ＭＳ ゴシック" w:hAnsi="ＭＳ ゴシック" w:cs="ＭＳ Ｐゴシック" w:hint="eastAsia"/>
                <w:kern w:val="0"/>
                <w:sz w:val="18"/>
                <w:szCs w:val="18"/>
              </w:rPr>
              <w:t>帯広市</w:t>
            </w:r>
          </w:p>
        </w:tc>
        <w:tc>
          <w:tcPr>
            <w:tcW w:w="12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2018年5月</w:t>
            </w:r>
          </w:p>
        </w:tc>
        <w:tc>
          <w:tcPr>
            <w:tcW w:w="11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w:t>
            </w:r>
          </w:p>
        </w:tc>
        <w:tc>
          <w:tcPr>
            <w:tcW w:w="11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w:t>
            </w:r>
          </w:p>
        </w:tc>
        <w:tc>
          <w:tcPr>
            <w:tcW w:w="13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４２３h</w:t>
            </w:r>
          </w:p>
        </w:tc>
        <w:tc>
          <w:tcPr>
            <w:tcW w:w="9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４名</w:t>
            </w:r>
          </w:p>
        </w:tc>
        <w:tc>
          <w:tcPr>
            <w:tcW w:w="13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w:t>
            </w:r>
          </w:p>
        </w:tc>
        <w:tc>
          <w:tcPr>
            <w:tcW w:w="10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w:t>
            </w:r>
          </w:p>
        </w:tc>
        <w:tc>
          <w:tcPr>
            <w:tcW w:w="11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3人360h</w:t>
            </w:r>
          </w:p>
        </w:tc>
      </w:tr>
      <w:tr w:rsidR="00742347" w:rsidRPr="00742347" w:rsidTr="00742347">
        <w:trPr>
          <w:trHeight w:val="248"/>
        </w:trPr>
        <w:tc>
          <w:tcPr>
            <w:tcW w:w="117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K市</w:t>
            </w:r>
          </w:p>
        </w:tc>
        <w:tc>
          <w:tcPr>
            <w:tcW w:w="12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2019年11月</w:t>
            </w:r>
          </w:p>
        </w:tc>
        <w:tc>
          <w:tcPr>
            <w:tcW w:w="11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w:t>
            </w:r>
          </w:p>
        </w:tc>
        <w:tc>
          <w:tcPr>
            <w:tcW w:w="11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w:t>
            </w:r>
          </w:p>
        </w:tc>
        <w:tc>
          <w:tcPr>
            <w:tcW w:w="13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２４８h</w:t>
            </w:r>
          </w:p>
        </w:tc>
        <w:tc>
          <w:tcPr>
            <w:tcW w:w="9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１名</w:t>
            </w:r>
          </w:p>
        </w:tc>
        <w:tc>
          <w:tcPr>
            <w:tcW w:w="13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w:t>
            </w:r>
          </w:p>
        </w:tc>
        <w:tc>
          <w:tcPr>
            <w:tcW w:w="10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w:t>
            </w:r>
          </w:p>
        </w:tc>
        <w:tc>
          <w:tcPr>
            <w:tcW w:w="11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42347" w:rsidRPr="00742347" w:rsidRDefault="00742347" w:rsidP="00742347">
            <w:pPr>
              <w:widowControl/>
              <w:jc w:val="center"/>
              <w:rPr>
                <w:rFonts w:ascii="Century" w:eastAsia="ＭＳ Ｐゴシック" w:hAnsi="Century" w:cs="ＭＳ Ｐゴシック"/>
                <w:kern w:val="0"/>
                <w:sz w:val="24"/>
                <w:szCs w:val="24"/>
              </w:rPr>
            </w:pPr>
            <w:r w:rsidRPr="00742347">
              <w:rPr>
                <w:rFonts w:ascii="ＭＳ ゴシック" w:eastAsia="ＭＳ ゴシック" w:hAnsi="ＭＳ ゴシック" w:cs="ＭＳ Ｐゴシック" w:hint="eastAsia"/>
                <w:kern w:val="0"/>
                <w:sz w:val="18"/>
                <w:szCs w:val="18"/>
              </w:rPr>
              <w:t>未交渉</w:t>
            </w:r>
          </w:p>
        </w:tc>
      </w:tr>
    </w:tbl>
    <w:p w:rsidR="00742347" w:rsidRPr="00742347" w:rsidRDefault="00742347" w:rsidP="00742347">
      <w:pPr>
        <w:widowControl/>
        <w:shd w:val="clear" w:color="auto" w:fill="FFFFFF"/>
        <w:rPr>
          <w:rFonts w:ascii="Century" w:eastAsia="ＭＳ Ｐゴシック" w:hAnsi="Century" w:cs="ＭＳ Ｐゴシック"/>
          <w:color w:val="000000"/>
          <w:kern w:val="0"/>
          <w:sz w:val="27"/>
          <w:szCs w:val="27"/>
        </w:rPr>
      </w:pPr>
      <w:r w:rsidRPr="00742347">
        <w:rPr>
          <w:rFonts w:ascii="ＭＳ ゴシック" w:eastAsia="ＭＳ ゴシック" w:hAnsi="ＭＳ ゴシック" w:cs="ＭＳ Ｐゴシック" w:hint="eastAsia"/>
          <w:color w:val="000000"/>
          <w:kern w:val="0"/>
          <w:sz w:val="18"/>
          <w:szCs w:val="18"/>
        </w:rPr>
        <w:t>※訪問入浴時、入院時にヘルパーの付き添いが認められているか</w:t>
      </w:r>
    </w:p>
    <w:p w:rsidR="00742347" w:rsidRPr="00742347" w:rsidRDefault="00742347" w:rsidP="00C95F96">
      <w:pPr>
        <w:ind w:firstLineChars="100" w:firstLine="240"/>
        <w:rPr>
          <w:rFonts w:asciiTheme="majorEastAsia" w:eastAsiaTheme="majorEastAsia" w:hAnsiTheme="majorEastAsia"/>
          <w:color w:val="000000"/>
          <w:sz w:val="24"/>
          <w:shd w:val="clear" w:color="auto" w:fill="FFFFFF"/>
        </w:rPr>
      </w:pPr>
    </w:p>
    <w:p w:rsidR="00742347" w:rsidRDefault="00742347" w:rsidP="00C95F96">
      <w:pPr>
        <w:ind w:firstLineChars="100" w:firstLine="240"/>
        <w:rPr>
          <w:rFonts w:asciiTheme="majorEastAsia" w:eastAsiaTheme="majorEastAsia" w:hAnsiTheme="majorEastAsia"/>
          <w:color w:val="000000"/>
          <w:sz w:val="24"/>
          <w:shd w:val="clear" w:color="auto" w:fill="FFFFFF"/>
        </w:rPr>
      </w:pPr>
    </w:p>
    <w:p w:rsidR="00C95F96" w:rsidRPr="00C95F96" w:rsidRDefault="00C95F96" w:rsidP="00C95F96">
      <w:pPr>
        <w:rPr>
          <w:rFonts w:asciiTheme="majorEastAsia" w:eastAsiaTheme="majorEastAsia" w:hAnsiTheme="majorEastAsia"/>
          <w:sz w:val="24"/>
        </w:rPr>
      </w:pPr>
      <w:r>
        <w:rPr>
          <w:rFonts w:asciiTheme="majorEastAsia" w:eastAsiaTheme="majorEastAsia" w:hAnsiTheme="majorEastAsia" w:hint="eastAsia"/>
          <w:sz w:val="24"/>
        </w:rPr>
        <w:t xml:space="preserve">　北海道は石狩地区（札幌の近く）でもALS患者家族の松山</w:t>
      </w:r>
      <w:r w:rsidR="00523136">
        <w:rPr>
          <w:rFonts w:asciiTheme="majorEastAsia" w:eastAsiaTheme="majorEastAsia" w:hAnsiTheme="majorEastAsia" w:hint="eastAsia"/>
          <w:sz w:val="24"/>
        </w:rPr>
        <w:t>裕子</w:t>
      </w:r>
      <w:r>
        <w:rPr>
          <w:rFonts w:asciiTheme="majorEastAsia" w:eastAsiaTheme="majorEastAsia" w:hAnsiTheme="majorEastAsia" w:hint="eastAsia"/>
          <w:sz w:val="24"/>
        </w:rPr>
        <w:t>さん</w:t>
      </w:r>
      <w:r w:rsidR="00523136">
        <w:rPr>
          <w:rFonts w:asciiTheme="majorEastAsia" w:eastAsiaTheme="majorEastAsia" w:hAnsiTheme="majorEastAsia" w:hint="eastAsia"/>
          <w:sz w:val="24"/>
        </w:rPr>
        <w:t>（恵庭市・</w:t>
      </w:r>
      <w:r w:rsidR="002D3214">
        <w:rPr>
          <w:rFonts w:asciiTheme="majorEastAsia" w:eastAsiaTheme="majorEastAsia" w:hAnsiTheme="majorEastAsia" w:hint="eastAsia"/>
          <w:sz w:val="24"/>
        </w:rPr>
        <w:t>千歳</w:t>
      </w:r>
      <w:r w:rsidR="00523136">
        <w:rPr>
          <w:rFonts w:asciiTheme="majorEastAsia" w:eastAsiaTheme="majorEastAsia" w:hAnsiTheme="majorEastAsia" w:hint="eastAsia"/>
          <w:sz w:val="24"/>
        </w:rPr>
        <w:t>市）</w:t>
      </w:r>
      <w:r>
        <w:rPr>
          <w:rFonts w:asciiTheme="majorEastAsia" w:eastAsiaTheme="majorEastAsia" w:hAnsiTheme="majorEastAsia" w:hint="eastAsia"/>
          <w:sz w:val="24"/>
        </w:rPr>
        <w:t>が同様の活動をしています。</w:t>
      </w:r>
    </w:p>
    <w:p w:rsidR="00C95F96" w:rsidRDefault="00C95F96" w:rsidP="00C95F96">
      <w:pPr>
        <w:rPr>
          <w:rFonts w:asciiTheme="majorEastAsia" w:eastAsiaTheme="majorEastAsia" w:hAnsiTheme="majorEastAsia"/>
          <w:sz w:val="24"/>
        </w:rPr>
      </w:pPr>
      <w:r>
        <w:rPr>
          <w:rFonts w:asciiTheme="majorEastAsia" w:eastAsiaTheme="majorEastAsia" w:hAnsiTheme="majorEastAsia"/>
          <w:sz w:val="24"/>
        </w:rPr>
        <w:t xml:space="preserve">　福島県では、ALS患者家族の長谷川</w:t>
      </w:r>
      <w:r w:rsidR="00523136">
        <w:rPr>
          <w:rFonts w:asciiTheme="majorEastAsia" w:eastAsiaTheme="majorEastAsia" w:hAnsiTheme="majorEastAsia"/>
          <w:sz w:val="24"/>
        </w:rPr>
        <w:t>智美</w:t>
      </w:r>
      <w:r>
        <w:rPr>
          <w:rFonts w:asciiTheme="majorEastAsia" w:eastAsiaTheme="majorEastAsia" w:hAnsiTheme="majorEastAsia"/>
          <w:sz w:val="24"/>
        </w:rPr>
        <w:t>さん</w:t>
      </w:r>
      <w:r w:rsidR="00523136">
        <w:rPr>
          <w:rFonts w:asciiTheme="majorEastAsia" w:eastAsiaTheme="majorEastAsia" w:hAnsiTheme="majorEastAsia"/>
          <w:sz w:val="24"/>
        </w:rPr>
        <w:t>（郡山市）が活動しています。太平洋側の南相馬市や県南部の石川郡などで２４時間の重度訪問介護の支給決定が出て、これから介護体制を組み上げるところです。</w:t>
      </w:r>
    </w:p>
    <w:p w:rsidR="00523136" w:rsidRPr="00C95F96" w:rsidRDefault="00523136" w:rsidP="00523136">
      <w:pPr>
        <w:ind w:firstLineChars="100" w:firstLine="240"/>
        <w:rPr>
          <w:rFonts w:asciiTheme="majorEastAsia" w:eastAsiaTheme="majorEastAsia" w:hAnsiTheme="majorEastAsia"/>
          <w:sz w:val="24"/>
        </w:rPr>
      </w:pPr>
      <w:r>
        <w:rPr>
          <w:rFonts w:asciiTheme="majorEastAsia" w:eastAsiaTheme="majorEastAsia" w:hAnsiTheme="majorEastAsia"/>
          <w:sz w:val="24"/>
        </w:rPr>
        <w:t>富山県、新潟県、長野県、徳島県等でも、重度訪問介護の２４時間介護体制を作りあげ、これから他の患者や家族の支援をしていきたいというALS患者や家族がいます。</w:t>
      </w:r>
    </w:p>
    <w:p w:rsidR="00C95F96" w:rsidRPr="00523136" w:rsidRDefault="00523136" w:rsidP="00C95F96">
      <w:pPr>
        <w:rPr>
          <w:rFonts w:asciiTheme="majorEastAsia" w:eastAsiaTheme="majorEastAsia" w:hAnsiTheme="majorEastAsia"/>
          <w:sz w:val="24"/>
        </w:rPr>
      </w:pPr>
      <w:r>
        <w:rPr>
          <w:rFonts w:asciiTheme="majorEastAsia" w:eastAsiaTheme="majorEastAsia" w:hAnsiTheme="majorEastAsia"/>
          <w:sz w:val="24"/>
        </w:rPr>
        <w:t xml:space="preserve">　全国障害者介護保障協議会と傘下団体の全国広域協会では、地域の</w:t>
      </w:r>
      <w:r w:rsidR="009840EC">
        <w:rPr>
          <w:rFonts w:asciiTheme="majorEastAsia" w:eastAsiaTheme="majorEastAsia" w:hAnsiTheme="majorEastAsia"/>
          <w:sz w:val="24"/>
        </w:rPr>
        <w:t>小さな</w:t>
      </w:r>
      <w:r>
        <w:rPr>
          <w:rFonts w:asciiTheme="majorEastAsia" w:eastAsiaTheme="majorEastAsia" w:hAnsiTheme="majorEastAsia"/>
          <w:sz w:val="24"/>
        </w:rPr>
        <w:t>患者団体や個人で、同じ</w:t>
      </w:r>
      <w:r w:rsidR="009840EC">
        <w:rPr>
          <w:rFonts w:asciiTheme="majorEastAsia" w:eastAsiaTheme="majorEastAsia" w:hAnsiTheme="majorEastAsia"/>
          <w:sz w:val="24"/>
        </w:rPr>
        <w:t>様に</w:t>
      </w:r>
      <w:r>
        <w:rPr>
          <w:rFonts w:asciiTheme="majorEastAsia" w:eastAsiaTheme="majorEastAsia" w:hAnsiTheme="majorEastAsia"/>
          <w:sz w:val="24"/>
        </w:rPr>
        <w:t>問題解決に取り組みたいという方を支援しています。公益活動でしたら、様々な支援を行っていますので、お気軽に下記のホームページまでお問い合わせください。各地の成功事例もホームページに多く掲載しています。</w:t>
      </w:r>
    </w:p>
    <w:p w:rsidR="00C95F96" w:rsidRPr="00523136" w:rsidRDefault="00C95F96" w:rsidP="00C95F96">
      <w:pPr>
        <w:rPr>
          <w:rFonts w:asciiTheme="majorEastAsia" w:eastAsiaTheme="majorEastAsia" w:hAnsiTheme="majorEastAsia"/>
          <w:sz w:val="24"/>
        </w:rPr>
      </w:pPr>
    </w:p>
    <w:p w:rsidR="00C95F96" w:rsidRPr="00C95F96" w:rsidRDefault="00C95F96" w:rsidP="00C95F96">
      <w:pPr>
        <w:rPr>
          <w:rFonts w:asciiTheme="majorEastAsia" w:eastAsiaTheme="majorEastAsia" w:hAnsiTheme="majorEastAsia"/>
          <w:sz w:val="24"/>
        </w:rPr>
      </w:pPr>
    </w:p>
    <w:p w:rsidR="00C95F96" w:rsidRPr="00C95F96" w:rsidRDefault="00C95F96" w:rsidP="00C95F96">
      <w:pPr>
        <w:rPr>
          <w:rFonts w:asciiTheme="majorEastAsia" w:eastAsiaTheme="majorEastAsia" w:hAnsiTheme="majorEastAsia"/>
          <w:sz w:val="24"/>
        </w:rPr>
      </w:pPr>
    </w:p>
    <w:p w:rsidR="00C95F96" w:rsidRPr="00C95F96" w:rsidRDefault="00C95F96" w:rsidP="00C95F96">
      <w:pPr>
        <w:rPr>
          <w:rFonts w:asciiTheme="majorEastAsia" w:eastAsiaTheme="majorEastAsia" w:hAnsiTheme="majorEastAsia"/>
          <w:sz w:val="24"/>
        </w:rPr>
      </w:pPr>
    </w:p>
    <w:p w:rsidR="00B36BF5" w:rsidRDefault="00B36BF5">
      <w:pPr>
        <w:widowControl/>
        <w:jc w:val="left"/>
        <w:rPr>
          <w:rFonts w:ascii="ＭＳ ゴシック" w:eastAsia="ＭＳ ゴシック" w:hAnsi="ＭＳ ゴシック" w:cs="ＭＳ ゴシック"/>
          <w:kern w:val="0"/>
          <w:sz w:val="24"/>
          <w:szCs w:val="24"/>
        </w:rPr>
      </w:pPr>
      <w:r>
        <w:rPr>
          <w:rFonts w:ascii="ＭＳ ゴシック" w:eastAsia="ＭＳ ゴシック" w:hAnsi="ＭＳ ゴシック" w:cs="ＭＳ ゴシック"/>
          <w:kern w:val="0"/>
          <w:sz w:val="24"/>
          <w:szCs w:val="24"/>
        </w:rPr>
        <w:br w:type="page"/>
      </w:r>
    </w:p>
    <w:p w:rsidR="00B36BF5" w:rsidRDefault="00B36BF5" w:rsidP="00B214B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p>
    <w:p w:rsidR="00B36BF5" w:rsidRDefault="00B36BF5" w:rsidP="00B214B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p>
    <w:p w:rsidR="00B214B1" w:rsidRPr="00B214B1" w:rsidRDefault="00B214B1" w:rsidP="00B214B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r>
        <w:rPr>
          <w:rFonts w:ascii="ＭＳ ゴシック" w:eastAsia="ＭＳ ゴシック" w:hAnsi="ＭＳ ゴシック" w:cs="ＭＳ ゴシック"/>
          <w:kern w:val="0"/>
          <w:sz w:val="24"/>
          <w:szCs w:val="24"/>
        </w:rPr>
        <w:t>鹿児島県（本土）北部の</w:t>
      </w:r>
      <w:r w:rsidR="00CB48A2">
        <w:rPr>
          <w:rFonts w:ascii="ＭＳ ゴシック" w:eastAsia="ＭＳ ゴシック" w:hAnsi="ＭＳ ゴシック" w:cs="ＭＳ ゴシック"/>
          <w:kern w:val="0"/>
          <w:sz w:val="24"/>
          <w:szCs w:val="24"/>
        </w:rPr>
        <w:t>さつま町　看護師の吸引を学ぶ</w:t>
      </w:r>
      <w:r w:rsidR="00BF495A">
        <w:rPr>
          <w:rFonts w:ascii="ＭＳ ゴシック" w:eastAsia="ＭＳ ゴシック" w:hAnsi="ＭＳ ゴシック" w:cs="ＭＳ ゴシック"/>
          <w:kern w:val="0"/>
          <w:sz w:val="24"/>
          <w:szCs w:val="24"/>
        </w:rPr>
        <w:t>ヘルパー</w:t>
      </w:r>
      <w:r w:rsidRPr="00B214B1">
        <w:rPr>
          <w:rFonts w:ascii="ＭＳ ゴシック" w:eastAsia="ＭＳ ゴシック" w:hAnsi="ＭＳ ゴシック" w:cs="ＭＳ ゴシック"/>
          <w:kern w:val="0"/>
          <w:sz w:val="24"/>
          <w:szCs w:val="24"/>
        </w:rPr>
        <w:t>3名です。</w:t>
      </w:r>
    </w:p>
    <w:p w:rsidR="00B214B1" w:rsidRPr="00B214B1" w:rsidRDefault="00B214B1" w:rsidP="00B214B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r w:rsidRPr="00B214B1">
        <w:rPr>
          <w:rFonts w:ascii="ＭＳ ゴシック" w:eastAsia="ＭＳ ゴシック" w:hAnsi="ＭＳ ゴシック" w:cs="ＭＳ ゴシック"/>
          <w:kern w:val="0"/>
          <w:sz w:val="24"/>
          <w:szCs w:val="24"/>
        </w:rPr>
        <w:t xml:space="preserve">患者は　</w:t>
      </w:r>
      <w:r w:rsidR="00BF495A">
        <w:rPr>
          <w:rFonts w:ascii="ＭＳ ゴシック" w:eastAsia="ＭＳ ゴシック" w:hAnsi="ＭＳ ゴシック" w:cs="ＭＳ ゴシック"/>
          <w:kern w:val="0"/>
          <w:sz w:val="24"/>
          <w:szCs w:val="24"/>
        </w:rPr>
        <w:t>ALS協会県</w:t>
      </w:r>
      <w:r w:rsidRPr="00B214B1">
        <w:rPr>
          <w:rFonts w:ascii="ＭＳ ゴシック" w:eastAsia="ＭＳ ゴシック" w:hAnsi="ＭＳ ゴシック" w:cs="ＭＳ ゴシック"/>
          <w:kern w:val="0"/>
          <w:sz w:val="24"/>
          <w:szCs w:val="24"/>
        </w:rPr>
        <w:t>副支部長　城ケ峰繁</w:t>
      </w:r>
      <w:r>
        <w:rPr>
          <w:rFonts w:ascii="ＭＳ ゴシック" w:eastAsia="ＭＳ ゴシック" w:hAnsi="ＭＳ ゴシック" w:cs="ＭＳ ゴシック"/>
          <w:kern w:val="0"/>
          <w:sz w:val="24"/>
          <w:szCs w:val="24"/>
        </w:rPr>
        <w:t>さん</w:t>
      </w:r>
      <w:r w:rsidRPr="00B214B1">
        <w:rPr>
          <w:rFonts w:ascii="ＭＳ ゴシック" w:eastAsia="ＭＳ ゴシック" w:hAnsi="ＭＳ ゴシック" w:cs="ＭＳ ゴシック"/>
          <w:kern w:val="0"/>
          <w:sz w:val="24"/>
          <w:szCs w:val="24"/>
        </w:rPr>
        <w:t>です。</w:t>
      </w:r>
    </w:p>
    <w:p w:rsidR="00B214B1" w:rsidRPr="00B214B1" w:rsidRDefault="00B214B1" w:rsidP="00B214B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r w:rsidRPr="00B214B1">
        <w:rPr>
          <w:rFonts w:ascii="ＭＳ ゴシック" w:eastAsia="ＭＳ ゴシック" w:hAnsi="ＭＳ ゴシック" w:cs="ＭＳ ゴシック"/>
          <w:noProof/>
          <w:kern w:val="0"/>
          <w:sz w:val="24"/>
          <w:szCs w:val="24"/>
        </w:rPr>
        <w:drawing>
          <wp:inline distT="0" distB="0" distL="0" distR="0">
            <wp:extent cx="5400040" cy="4050030"/>
            <wp:effectExtent l="0" t="0" r="0" b="7620"/>
            <wp:docPr id="1" name="図 1" descr="C:\Users\1\AppData\Local\Temp\IMG_3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Temp\IMG_33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B214B1" w:rsidRDefault="00B214B1" w:rsidP="00B214B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p>
    <w:p w:rsidR="00B36BF5" w:rsidRDefault="00B36BF5" w:rsidP="00B36BF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p>
    <w:p w:rsidR="00B36BF5" w:rsidRDefault="00B36BF5" w:rsidP="00B36BF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p>
    <w:p w:rsidR="00B36BF5" w:rsidRPr="00B214B1" w:rsidRDefault="00B36BF5" w:rsidP="00B36BF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r>
        <w:rPr>
          <w:rFonts w:ascii="ＭＳ ゴシック" w:eastAsia="ＭＳ ゴシック" w:hAnsi="ＭＳ ゴシック" w:cs="ＭＳ ゴシック"/>
          <w:kern w:val="0"/>
          <w:sz w:val="24"/>
          <w:szCs w:val="24"/>
        </w:rPr>
        <w:t>4月13日</w:t>
      </w:r>
      <w:r w:rsidRPr="00B214B1">
        <w:rPr>
          <w:rFonts w:ascii="ＭＳ ゴシック" w:eastAsia="ＭＳ ゴシック" w:hAnsi="ＭＳ ゴシック" w:cs="ＭＳ ゴシック"/>
          <w:kern w:val="0"/>
          <w:sz w:val="24"/>
          <w:szCs w:val="24"/>
        </w:rPr>
        <w:t>退院した　徳之島の</w:t>
      </w:r>
      <w:r w:rsidRPr="002F0B67">
        <w:rPr>
          <w:rFonts w:asciiTheme="majorEastAsia" w:eastAsiaTheme="majorEastAsia" w:hAnsiTheme="majorEastAsia" w:cs="Arial"/>
          <w:color w:val="000000"/>
          <w:sz w:val="24"/>
        </w:rPr>
        <w:t>里見晟</w:t>
      </w:r>
      <w:r w:rsidRPr="00B214B1">
        <w:rPr>
          <w:rFonts w:ascii="ＭＳ ゴシック" w:eastAsia="ＭＳ ゴシック" w:hAnsi="ＭＳ ゴシック" w:cs="ＭＳ ゴシック"/>
          <w:kern w:val="0"/>
          <w:sz w:val="24"/>
          <w:szCs w:val="24"/>
        </w:rPr>
        <w:t>さんと</w:t>
      </w:r>
      <w:r>
        <w:rPr>
          <w:rFonts w:ascii="ＭＳ ゴシック" w:eastAsia="ＭＳ ゴシック" w:hAnsi="ＭＳ ゴシック" w:cs="ＭＳ ゴシック"/>
          <w:kern w:val="0"/>
          <w:sz w:val="24"/>
          <w:szCs w:val="24"/>
        </w:rPr>
        <w:t>透明</w:t>
      </w:r>
      <w:r w:rsidRPr="00B214B1">
        <w:rPr>
          <w:rFonts w:ascii="ＭＳ ゴシック" w:eastAsia="ＭＳ ゴシック" w:hAnsi="ＭＳ ゴシック" w:cs="ＭＳ ゴシック"/>
          <w:kern w:val="0"/>
          <w:sz w:val="24"/>
          <w:szCs w:val="24"/>
        </w:rPr>
        <w:t>文字盤を使ってコミュニケーションを取る</w:t>
      </w:r>
      <w:r>
        <w:rPr>
          <w:rFonts w:ascii="ＭＳ ゴシック" w:eastAsia="ＭＳ ゴシック" w:hAnsi="ＭＳ ゴシック" w:cs="ＭＳ ゴシック"/>
          <w:kern w:val="0"/>
          <w:sz w:val="24"/>
          <w:szCs w:val="24"/>
        </w:rPr>
        <w:t>ヘルパー</w:t>
      </w:r>
      <w:r w:rsidRPr="00B214B1">
        <w:rPr>
          <w:rFonts w:ascii="ＭＳ ゴシック" w:eastAsia="ＭＳ ゴシック" w:hAnsi="ＭＳ ゴシック" w:cs="ＭＳ ゴシック"/>
          <w:kern w:val="0"/>
          <w:sz w:val="24"/>
          <w:szCs w:val="24"/>
        </w:rPr>
        <w:t>です。</w:t>
      </w:r>
    </w:p>
    <w:p w:rsidR="00B36BF5" w:rsidRPr="00B214B1" w:rsidRDefault="00B36BF5" w:rsidP="00B36BF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r w:rsidRPr="00B214B1">
        <w:rPr>
          <w:rFonts w:ascii="ＭＳ ゴシック" w:eastAsia="ＭＳ ゴシック" w:hAnsi="ＭＳ ゴシック" w:cs="ＭＳ ゴシック"/>
          <w:noProof/>
          <w:kern w:val="0"/>
          <w:sz w:val="24"/>
          <w:szCs w:val="24"/>
        </w:rPr>
        <w:drawing>
          <wp:inline distT="0" distB="0" distL="0" distR="0" wp14:anchorId="4A7F3B19" wp14:editId="0E0AFDBC">
            <wp:extent cx="5400040" cy="2557608"/>
            <wp:effectExtent l="0" t="0" r="0" b="0"/>
            <wp:docPr id="3" name="図 3" descr="C:\Users\1\AppData\Local\Temp\IMG_3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AppData\Local\Temp\IMG_337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2557608"/>
                    </a:xfrm>
                    <a:prstGeom prst="rect">
                      <a:avLst/>
                    </a:prstGeom>
                    <a:noFill/>
                    <a:ln>
                      <a:noFill/>
                    </a:ln>
                  </pic:spPr>
                </pic:pic>
              </a:graphicData>
            </a:graphic>
          </wp:inline>
        </w:drawing>
      </w:r>
    </w:p>
    <w:p w:rsidR="00B36BF5" w:rsidRDefault="00B36BF5">
      <w:pPr>
        <w:widowControl/>
        <w:jc w:val="left"/>
        <w:rPr>
          <w:rFonts w:ascii="ＭＳ ゴシック" w:eastAsia="ＭＳ ゴシック" w:hAnsi="ＭＳ ゴシック" w:cs="ＭＳ ゴシック"/>
          <w:kern w:val="0"/>
          <w:sz w:val="24"/>
          <w:szCs w:val="24"/>
        </w:rPr>
      </w:pPr>
      <w:r>
        <w:rPr>
          <w:rFonts w:ascii="ＭＳ ゴシック" w:eastAsia="ＭＳ ゴシック" w:hAnsi="ＭＳ ゴシック" w:cs="ＭＳ ゴシック"/>
          <w:kern w:val="0"/>
          <w:sz w:val="24"/>
          <w:szCs w:val="24"/>
        </w:rPr>
        <w:br w:type="page"/>
      </w:r>
    </w:p>
    <w:p w:rsidR="00B36BF5" w:rsidRDefault="00B36BF5" w:rsidP="00B214B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p>
    <w:p w:rsidR="00B36BF5" w:rsidRDefault="00B36BF5" w:rsidP="00B214B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p>
    <w:p w:rsidR="00B214B1" w:rsidRPr="00B214B1" w:rsidRDefault="00B214B1" w:rsidP="00B214B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r w:rsidRPr="00B214B1">
        <w:rPr>
          <w:rFonts w:ascii="ＭＳ ゴシック" w:eastAsia="ＭＳ ゴシック" w:hAnsi="ＭＳ ゴシック" w:cs="ＭＳ ゴシック"/>
          <w:kern w:val="0"/>
          <w:sz w:val="24"/>
          <w:szCs w:val="24"/>
        </w:rPr>
        <w:t>奄美</w:t>
      </w:r>
      <w:r>
        <w:rPr>
          <w:rFonts w:ascii="ＭＳ ゴシック" w:eastAsia="ＭＳ ゴシック" w:hAnsi="ＭＳ ゴシック" w:cs="ＭＳ ゴシック"/>
          <w:kern w:val="0"/>
          <w:sz w:val="24"/>
          <w:szCs w:val="24"/>
        </w:rPr>
        <w:t>大島</w:t>
      </w:r>
      <w:r w:rsidRPr="00B214B1">
        <w:rPr>
          <w:rFonts w:ascii="ＭＳ ゴシック" w:eastAsia="ＭＳ ゴシック" w:hAnsi="ＭＳ ゴシック" w:cs="ＭＳ ゴシック"/>
          <w:kern w:val="0"/>
          <w:sz w:val="24"/>
          <w:szCs w:val="24"/>
        </w:rPr>
        <w:t>の龍郷町　岡山星子さん。</w:t>
      </w:r>
      <w:r w:rsidR="00BF495A">
        <w:rPr>
          <w:rFonts w:ascii="ＭＳ ゴシック" w:eastAsia="ＭＳ ゴシック" w:hAnsi="ＭＳ ゴシック" w:cs="ＭＳ ゴシック"/>
          <w:kern w:val="0"/>
          <w:sz w:val="24"/>
          <w:szCs w:val="24"/>
        </w:rPr>
        <w:t>（左右の4人がヘルパー）</w:t>
      </w:r>
    </w:p>
    <w:p w:rsidR="00B214B1" w:rsidRDefault="00B214B1" w:rsidP="00B214B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r w:rsidRPr="00B214B1">
        <w:rPr>
          <w:rFonts w:ascii="ＭＳ ゴシック" w:eastAsia="ＭＳ ゴシック" w:hAnsi="ＭＳ ゴシック" w:cs="ＭＳ ゴシック"/>
          <w:kern w:val="0"/>
          <w:sz w:val="24"/>
          <w:szCs w:val="24"/>
        </w:rPr>
        <w:t>理学療法士の寄本先生</w:t>
      </w:r>
      <w:r w:rsidR="00BF495A">
        <w:rPr>
          <w:rFonts w:ascii="ＭＳ ゴシック" w:eastAsia="ＭＳ ゴシック" w:hAnsi="ＭＳ ゴシック" w:cs="ＭＳ ゴシック"/>
          <w:kern w:val="0"/>
          <w:sz w:val="24"/>
          <w:szCs w:val="24"/>
        </w:rPr>
        <w:t>（中央）</w:t>
      </w:r>
      <w:r w:rsidRPr="00B214B1">
        <w:rPr>
          <w:rFonts w:ascii="ＭＳ ゴシック" w:eastAsia="ＭＳ ゴシック" w:hAnsi="ＭＳ ゴシック" w:cs="ＭＳ ゴシック"/>
          <w:kern w:val="0"/>
          <w:sz w:val="24"/>
          <w:szCs w:val="24"/>
        </w:rPr>
        <w:t>に　呼吸器の仕組みや　カフアシスト、アンビューの使い方について学んだ後の記念撮影です。</w:t>
      </w:r>
    </w:p>
    <w:p w:rsidR="00B214B1" w:rsidRPr="00B214B1" w:rsidDel="00EF041C" w:rsidRDefault="00B214B1" w:rsidP="00B214B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del w:id="6" w:author="1" w:date="2020-04-26T02:44:00Z"/>
          <w:rFonts w:ascii="ＭＳ ゴシック" w:eastAsia="ＭＳ ゴシック" w:hAnsi="ＭＳ ゴシック" w:cs="ＭＳ ゴシック"/>
          <w:kern w:val="0"/>
          <w:sz w:val="24"/>
          <w:szCs w:val="24"/>
        </w:rPr>
      </w:pPr>
      <w:del w:id="7" w:author="1" w:date="2020-04-26T02:44:00Z">
        <w:r w:rsidRPr="00B214B1" w:rsidDel="00EF041C">
          <w:rPr>
            <w:rFonts w:ascii="ＭＳ ゴシック" w:eastAsia="ＭＳ ゴシック" w:hAnsi="ＭＳ ゴシック" w:cs="ＭＳ ゴシック"/>
            <w:noProof/>
            <w:kern w:val="0"/>
            <w:sz w:val="24"/>
            <w:szCs w:val="24"/>
          </w:rPr>
          <w:drawing>
            <wp:inline distT="0" distB="0" distL="0" distR="0">
              <wp:extent cx="5400040" cy="7200053"/>
              <wp:effectExtent l="0" t="0" r="0" b="1270"/>
              <wp:docPr id="2" name="図 2" descr="C:\Users\1\AppData\Local\Temp\IMG_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AppData\Local\Temp\IMG_32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7200053"/>
                      </a:xfrm>
                      <a:prstGeom prst="rect">
                        <a:avLst/>
                      </a:prstGeom>
                      <a:noFill/>
                      <a:ln>
                        <a:noFill/>
                      </a:ln>
                    </pic:spPr>
                  </pic:pic>
                </a:graphicData>
              </a:graphic>
            </wp:inline>
          </w:drawing>
        </w:r>
      </w:del>
    </w:p>
    <w:p w:rsidR="00B36BF5" w:rsidDel="00EF041C" w:rsidRDefault="00B36BF5" w:rsidP="00B36BF5">
      <w:pPr>
        <w:widowControl/>
        <w:jc w:val="left"/>
        <w:rPr>
          <w:del w:id="8" w:author="1" w:date="2020-04-26T02:44:00Z"/>
        </w:rPr>
      </w:pPr>
      <w:del w:id="9" w:author="1" w:date="2020-04-26T02:44:00Z">
        <w:r w:rsidDel="00EF041C">
          <w:delText>大野より　この写真は上半身から上だけにトリミングしたほうがいいかも。例を次ページに貼ります</w:delText>
        </w:r>
      </w:del>
    </w:p>
    <w:p w:rsidR="00B36BF5" w:rsidRDefault="00B36BF5">
      <w:pPr>
        <w:widowControl/>
        <w:jc w:val="left"/>
      </w:pPr>
      <w:r>
        <w:br w:type="page"/>
      </w:r>
    </w:p>
    <w:p w:rsidR="005B7DD2" w:rsidRPr="00FF4A25" w:rsidRDefault="00B36BF5" w:rsidP="00B36BF5">
      <w:pPr>
        <w:widowControl/>
        <w:jc w:val="left"/>
      </w:pPr>
      <w:r>
        <w:rPr>
          <w:noProof/>
        </w:rPr>
        <w:drawing>
          <wp:inline distT="0" distB="0" distL="0" distR="0">
            <wp:extent cx="5010150" cy="3866561"/>
            <wp:effectExtent l="0" t="0" r="0" b="63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7506" cy="3872238"/>
                    </a:xfrm>
                    <a:prstGeom prst="rect">
                      <a:avLst/>
                    </a:prstGeom>
                    <a:noFill/>
                    <a:ln>
                      <a:noFill/>
                    </a:ln>
                  </pic:spPr>
                </pic:pic>
              </a:graphicData>
            </a:graphic>
          </wp:inline>
        </w:drawing>
      </w:r>
    </w:p>
    <w:sectPr w:rsidR="005B7DD2" w:rsidRPr="00FF4A25" w:rsidSect="00B36BF5">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154F" w:rsidRDefault="00E8154F" w:rsidP="0034145A">
      <w:r>
        <w:separator/>
      </w:r>
    </w:p>
  </w:endnote>
  <w:endnote w:type="continuationSeparator" w:id="0">
    <w:p w:rsidR="00E8154F" w:rsidRDefault="00E8154F" w:rsidP="00341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154F" w:rsidRDefault="00E8154F" w:rsidP="0034145A">
      <w:r>
        <w:separator/>
      </w:r>
    </w:p>
  </w:footnote>
  <w:footnote w:type="continuationSeparator" w:id="0">
    <w:p w:rsidR="00E8154F" w:rsidRDefault="00E8154F" w:rsidP="003414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D2521"/>
    <w:multiLevelType w:val="multilevel"/>
    <w:tmpl w:val="4E7EA9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7CB279A"/>
    <w:multiLevelType w:val="multilevel"/>
    <w:tmpl w:val="EC0C18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BB13351"/>
    <w:multiLevelType w:val="multilevel"/>
    <w:tmpl w:val="ED821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1">
    <w15:presenceInfo w15:providerId="None" w15:userI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trackRevisions/>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A25"/>
    <w:rsid w:val="00013ADE"/>
    <w:rsid w:val="00016A17"/>
    <w:rsid w:val="00016AC7"/>
    <w:rsid w:val="000479A4"/>
    <w:rsid w:val="00055E69"/>
    <w:rsid w:val="000908FD"/>
    <w:rsid w:val="000B5BF5"/>
    <w:rsid w:val="000D5413"/>
    <w:rsid w:val="00101E19"/>
    <w:rsid w:val="001643F0"/>
    <w:rsid w:val="001847B9"/>
    <w:rsid w:val="001910F8"/>
    <w:rsid w:val="00193085"/>
    <w:rsid w:val="001B002E"/>
    <w:rsid w:val="002102D3"/>
    <w:rsid w:val="00217605"/>
    <w:rsid w:val="002570A1"/>
    <w:rsid w:val="00271572"/>
    <w:rsid w:val="00297E22"/>
    <w:rsid w:val="002A2A60"/>
    <w:rsid w:val="002D3214"/>
    <w:rsid w:val="002E73D7"/>
    <w:rsid w:val="002F0B67"/>
    <w:rsid w:val="00315AFC"/>
    <w:rsid w:val="0032444F"/>
    <w:rsid w:val="00331B51"/>
    <w:rsid w:val="0034145A"/>
    <w:rsid w:val="00371CF0"/>
    <w:rsid w:val="0037605A"/>
    <w:rsid w:val="003F36CA"/>
    <w:rsid w:val="003F3F02"/>
    <w:rsid w:val="003F420F"/>
    <w:rsid w:val="00415C97"/>
    <w:rsid w:val="004324F6"/>
    <w:rsid w:val="00434BF0"/>
    <w:rsid w:val="00434C8D"/>
    <w:rsid w:val="00447CB5"/>
    <w:rsid w:val="004604D1"/>
    <w:rsid w:val="00480C5E"/>
    <w:rsid w:val="00497524"/>
    <w:rsid w:val="004A7A7B"/>
    <w:rsid w:val="004D47A0"/>
    <w:rsid w:val="00513311"/>
    <w:rsid w:val="00523136"/>
    <w:rsid w:val="00583BFC"/>
    <w:rsid w:val="00585F7D"/>
    <w:rsid w:val="005B7DD2"/>
    <w:rsid w:val="006437CF"/>
    <w:rsid w:val="006443DF"/>
    <w:rsid w:val="006C4736"/>
    <w:rsid w:val="006C7481"/>
    <w:rsid w:val="00715469"/>
    <w:rsid w:val="0073106B"/>
    <w:rsid w:val="00732383"/>
    <w:rsid w:val="00740C13"/>
    <w:rsid w:val="00742347"/>
    <w:rsid w:val="007518CB"/>
    <w:rsid w:val="007A3D85"/>
    <w:rsid w:val="007B6F14"/>
    <w:rsid w:val="007E3098"/>
    <w:rsid w:val="007F5B6B"/>
    <w:rsid w:val="00837BBE"/>
    <w:rsid w:val="00857C26"/>
    <w:rsid w:val="00883F58"/>
    <w:rsid w:val="00891B25"/>
    <w:rsid w:val="008C7226"/>
    <w:rsid w:val="008D1016"/>
    <w:rsid w:val="008E56F6"/>
    <w:rsid w:val="008F7C93"/>
    <w:rsid w:val="00901EB7"/>
    <w:rsid w:val="00906FA0"/>
    <w:rsid w:val="009354EA"/>
    <w:rsid w:val="00961044"/>
    <w:rsid w:val="00965140"/>
    <w:rsid w:val="00970C3D"/>
    <w:rsid w:val="009840EC"/>
    <w:rsid w:val="00A81540"/>
    <w:rsid w:val="00AC6B7B"/>
    <w:rsid w:val="00AD2135"/>
    <w:rsid w:val="00AE58B3"/>
    <w:rsid w:val="00B134CB"/>
    <w:rsid w:val="00B214B1"/>
    <w:rsid w:val="00B22CA4"/>
    <w:rsid w:val="00B32E9D"/>
    <w:rsid w:val="00B36BF5"/>
    <w:rsid w:val="00B705D2"/>
    <w:rsid w:val="00BA3CEA"/>
    <w:rsid w:val="00BB19BB"/>
    <w:rsid w:val="00BD075E"/>
    <w:rsid w:val="00BD4A63"/>
    <w:rsid w:val="00BF495A"/>
    <w:rsid w:val="00BF6C89"/>
    <w:rsid w:val="00C10231"/>
    <w:rsid w:val="00C17111"/>
    <w:rsid w:val="00C44A2D"/>
    <w:rsid w:val="00C51766"/>
    <w:rsid w:val="00C53F5F"/>
    <w:rsid w:val="00C54CB0"/>
    <w:rsid w:val="00C92F93"/>
    <w:rsid w:val="00C95F96"/>
    <w:rsid w:val="00CB2893"/>
    <w:rsid w:val="00CB48A2"/>
    <w:rsid w:val="00CB7DB9"/>
    <w:rsid w:val="00CD71D4"/>
    <w:rsid w:val="00CE16E9"/>
    <w:rsid w:val="00CE1D77"/>
    <w:rsid w:val="00D027B0"/>
    <w:rsid w:val="00D5368D"/>
    <w:rsid w:val="00DF4D4F"/>
    <w:rsid w:val="00E3224C"/>
    <w:rsid w:val="00E8154F"/>
    <w:rsid w:val="00EF041C"/>
    <w:rsid w:val="00F16C64"/>
    <w:rsid w:val="00F46712"/>
    <w:rsid w:val="00F529CD"/>
    <w:rsid w:val="00F536EC"/>
    <w:rsid w:val="00F70954"/>
    <w:rsid w:val="00F972E6"/>
    <w:rsid w:val="00FA4BC9"/>
    <w:rsid w:val="00FA5AB0"/>
    <w:rsid w:val="00FC1EA1"/>
    <w:rsid w:val="00FF4A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C756D2B5-B5C7-4286-98C0-09993448E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4145A"/>
    <w:pPr>
      <w:tabs>
        <w:tab w:val="center" w:pos="4252"/>
        <w:tab w:val="right" w:pos="8504"/>
      </w:tabs>
      <w:snapToGrid w:val="0"/>
    </w:pPr>
  </w:style>
  <w:style w:type="character" w:customStyle="1" w:styleId="a4">
    <w:name w:val="ヘッダー (文字)"/>
    <w:basedOn w:val="a0"/>
    <w:link w:val="a3"/>
    <w:uiPriority w:val="99"/>
    <w:rsid w:val="0034145A"/>
  </w:style>
  <w:style w:type="paragraph" w:styleId="a5">
    <w:name w:val="footer"/>
    <w:basedOn w:val="a"/>
    <w:link w:val="a6"/>
    <w:uiPriority w:val="99"/>
    <w:unhideWhenUsed/>
    <w:rsid w:val="0034145A"/>
    <w:pPr>
      <w:tabs>
        <w:tab w:val="center" w:pos="4252"/>
        <w:tab w:val="right" w:pos="8504"/>
      </w:tabs>
      <w:snapToGrid w:val="0"/>
    </w:pPr>
  </w:style>
  <w:style w:type="character" w:customStyle="1" w:styleId="a6">
    <w:name w:val="フッター (文字)"/>
    <w:basedOn w:val="a0"/>
    <w:link w:val="a5"/>
    <w:uiPriority w:val="99"/>
    <w:rsid w:val="003414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65626">
      <w:bodyDiv w:val="1"/>
      <w:marLeft w:val="0"/>
      <w:marRight w:val="0"/>
      <w:marTop w:val="0"/>
      <w:marBottom w:val="0"/>
      <w:divBdr>
        <w:top w:val="none" w:sz="0" w:space="0" w:color="auto"/>
        <w:left w:val="none" w:sz="0" w:space="0" w:color="auto"/>
        <w:bottom w:val="none" w:sz="0" w:space="0" w:color="auto"/>
        <w:right w:val="none" w:sz="0" w:space="0" w:color="auto"/>
      </w:divBdr>
    </w:div>
    <w:div w:id="123933816">
      <w:bodyDiv w:val="1"/>
      <w:marLeft w:val="0"/>
      <w:marRight w:val="0"/>
      <w:marTop w:val="0"/>
      <w:marBottom w:val="0"/>
      <w:divBdr>
        <w:top w:val="none" w:sz="0" w:space="0" w:color="auto"/>
        <w:left w:val="none" w:sz="0" w:space="0" w:color="auto"/>
        <w:bottom w:val="none" w:sz="0" w:space="0" w:color="auto"/>
        <w:right w:val="none" w:sz="0" w:space="0" w:color="auto"/>
      </w:divBdr>
    </w:div>
    <w:div w:id="157498876">
      <w:bodyDiv w:val="1"/>
      <w:marLeft w:val="0"/>
      <w:marRight w:val="0"/>
      <w:marTop w:val="0"/>
      <w:marBottom w:val="0"/>
      <w:divBdr>
        <w:top w:val="none" w:sz="0" w:space="0" w:color="auto"/>
        <w:left w:val="none" w:sz="0" w:space="0" w:color="auto"/>
        <w:bottom w:val="none" w:sz="0" w:space="0" w:color="auto"/>
        <w:right w:val="none" w:sz="0" w:space="0" w:color="auto"/>
      </w:divBdr>
    </w:div>
    <w:div w:id="176114553">
      <w:bodyDiv w:val="1"/>
      <w:marLeft w:val="0"/>
      <w:marRight w:val="0"/>
      <w:marTop w:val="0"/>
      <w:marBottom w:val="0"/>
      <w:divBdr>
        <w:top w:val="none" w:sz="0" w:space="0" w:color="auto"/>
        <w:left w:val="none" w:sz="0" w:space="0" w:color="auto"/>
        <w:bottom w:val="none" w:sz="0" w:space="0" w:color="auto"/>
        <w:right w:val="none" w:sz="0" w:space="0" w:color="auto"/>
      </w:divBdr>
    </w:div>
    <w:div w:id="588732877">
      <w:bodyDiv w:val="1"/>
      <w:marLeft w:val="0"/>
      <w:marRight w:val="0"/>
      <w:marTop w:val="0"/>
      <w:marBottom w:val="0"/>
      <w:divBdr>
        <w:top w:val="none" w:sz="0" w:space="0" w:color="auto"/>
        <w:left w:val="none" w:sz="0" w:space="0" w:color="auto"/>
        <w:bottom w:val="none" w:sz="0" w:space="0" w:color="auto"/>
        <w:right w:val="none" w:sz="0" w:space="0" w:color="auto"/>
      </w:divBdr>
    </w:div>
    <w:div w:id="1101754363">
      <w:bodyDiv w:val="1"/>
      <w:marLeft w:val="0"/>
      <w:marRight w:val="0"/>
      <w:marTop w:val="0"/>
      <w:marBottom w:val="0"/>
      <w:divBdr>
        <w:top w:val="none" w:sz="0" w:space="0" w:color="auto"/>
        <w:left w:val="none" w:sz="0" w:space="0" w:color="auto"/>
        <w:bottom w:val="none" w:sz="0" w:space="0" w:color="auto"/>
        <w:right w:val="none" w:sz="0" w:space="0" w:color="auto"/>
      </w:divBdr>
      <w:divsChild>
        <w:div w:id="1030763008">
          <w:marLeft w:val="0"/>
          <w:marRight w:val="0"/>
          <w:marTop w:val="0"/>
          <w:marBottom w:val="0"/>
          <w:divBdr>
            <w:top w:val="none" w:sz="0" w:space="0" w:color="auto"/>
            <w:left w:val="none" w:sz="0" w:space="0" w:color="auto"/>
            <w:bottom w:val="none" w:sz="0" w:space="0" w:color="auto"/>
            <w:right w:val="none" w:sz="0" w:space="0" w:color="auto"/>
          </w:divBdr>
        </w:div>
      </w:divsChild>
    </w:div>
    <w:div w:id="1428774406">
      <w:bodyDiv w:val="1"/>
      <w:marLeft w:val="0"/>
      <w:marRight w:val="0"/>
      <w:marTop w:val="0"/>
      <w:marBottom w:val="0"/>
      <w:divBdr>
        <w:top w:val="none" w:sz="0" w:space="0" w:color="auto"/>
        <w:left w:val="none" w:sz="0" w:space="0" w:color="auto"/>
        <w:bottom w:val="none" w:sz="0" w:space="0" w:color="auto"/>
        <w:right w:val="none" w:sz="0" w:space="0" w:color="auto"/>
      </w:divBdr>
    </w:div>
    <w:div w:id="1430740040">
      <w:bodyDiv w:val="1"/>
      <w:marLeft w:val="0"/>
      <w:marRight w:val="0"/>
      <w:marTop w:val="0"/>
      <w:marBottom w:val="0"/>
      <w:divBdr>
        <w:top w:val="none" w:sz="0" w:space="0" w:color="auto"/>
        <w:left w:val="none" w:sz="0" w:space="0" w:color="auto"/>
        <w:bottom w:val="none" w:sz="0" w:space="0" w:color="auto"/>
        <w:right w:val="none" w:sz="0" w:space="0" w:color="auto"/>
      </w:divBdr>
    </w:div>
    <w:div w:id="2034500477">
      <w:bodyDiv w:val="1"/>
      <w:marLeft w:val="0"/>
      <w:marRight w:val="0"/>
      <w:marTop w:val="0"/>
      <w:marBottom w:val="0"/>
      <w:divBdr>
        <w:top w:val="none" w:sz="0" w:space="0" w:color="auto"/>
        <w:left w:val="none" w:sz="0" w:space="0" w:color="auto"/>
        <w:bottom w:val="none" w:sz="0" w:space="0" w:color="auto"/>
        <w:right w:val="none" w:sz="0" w:space="0" w:color="auto"/>
      </w:divBdr>
    </w:div>
    <w:div w:id="2116056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8E307-1EC4-47A2-BC85-76DF213BE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1496</TotalTime>
  <Pages>1</Pages>
  <Words>796</Words>
  <Characters>4541</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8</cp:revision>
  <dcterms:created xsi:type="dcterms:W3CDTF">2020-04-15T10:57:00Z</dcterms:created>
  <dcterms:modified xsi:type="dcterms:W3CDTF">2020-04-25T17:45:00Z</dcterms:modified>
</cp:coreProperties>
</file>